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6936" w:rsidRDefault="00095709">
      <w:pPr>
        <w:spacing w:after="0"/>
        <w:jc w:val="right"/>
      </w:pPr>
      <w:r>
        <w:rPr>
          <w:rFonts w:ascii="Arial" w:eastAsia="Arial" w:hAnsi="Arial" w:cs="Arial"/>
          <w:b/>
          <w:sz w:val="28"/>
        </w:rPr>
        <w:t>133</w:t>
      </w:r>
    </w:p>
    <w:p w:rsidR="00CD6936" w:rsidRDefault="00095709">
      <w:pPr>
        <w:spacing w:after="50"/>
      </w:pPr>
      <w:r>
        <w:rPr>
          <w:rFonts w:ascii="Times New Roman" w:eastAsia="Times New Roman" w:hAnsi="Times New Roman" w:cs="Times New Roman"/>
          <w:i/>
          <w:sz w:val="20"/>
        </w:rPr>
        <w:t>Liberal Arts and Behavioral/Social Sciences Division</w:t>
      </w:r>
    </w:p>
    <w:p w:rsidR="00CD6936" w:rsidRDefault="00095709">
      <w:pPr>
        <w:spacing w:after="93"/>
      </w:pPr>
      <w:r>
        <w:rPr>
          <w:rFonts w:ascii="Times New Roman" w:eastAsia="Times New Roman" w:hAnsi="Times New Roman" w:cs="Times New Roman"/>
          <w:b/>
          <w:sz w:val="20"/>
        </w:rPr>
        <w:t>CSCU Pathway Transfer A.A</w:t>
      </w:r>
      <w:proofErr w:type="gramStart"/>
      <w:r>
        <w:rPr>
          <w:rFonts w:ascii="Times New Roman" w:eastAsia="Times New Roman" w:hAnsi="Times New Roman" w:cs="Times New Roman"/>
          <w:b/>
          <w:sz w:val="20"/>
        </w:rPr>
        <w:t>./</w:t>
      </w:r>
      <w:proofErr w:type="gramEnd"/>
      <w:r>
        <w:rPr>
          <w:rFonts w:ascii="Times New Roman" w:eastAsia="Times New Roman" w:hAnsi="Times New Roman" w:cs="Times New Roman"/>
          <w:b/>
          <w:sz w:val="20"/>
        </w:rPr>
        <w:t>A.S. Degree</w:t>
      </w:r>
    </w:p>
    <w:p w:rsidR="00CD6936" w:rsidRDefault="00095709">
      <w:pPr>
        <w:spacing w:after="27"/>
      </w:pPr>
      <w:r>
        <w:rPr>
          <w:rFonts w:ascii="Times New Roman" w:eastAsia="Times New Roman" w:hAnsi="Times New Roman" w:cs="Times New Roman"/>
          <w:b/>
          <w:sz w:val="24"/>
        </w:rPr>
        <w:t>ENGLISH STUDIES</w:t>
      </w:r>
    </w:p>
    <w:p w:rsidR="00CD6936" w:rsidRDefault="00095709">
      <w:pPr>
        <w:spacing w:after="0" w:line="265" w:lineRule="auto"/>
        <w:ind w:left="-5" w:hanging="10"/>
      </w:pPr>
      <w:r>
        <w:rPr>
          <w:rFonts w:ascii="Times New Roman" w:eastAsia="Times New Roman" w:hAnsi="Times New Roman" w:cs="Times New Roman"/>
          <w:i/>
          <w:sz w:val="16"/>
        </w:rPr>
        <w:t xml:space="preserve">General education core course listings and definitions appear on pages 53 and 54. Placement testing will determine the sequencing of courses. Additional courses may be required.  </w:t>
      </w:r>
      <w:r>
        <w:rPr>
          <w:rFonts w:ascii="Times New Roman" w:eastAsia="Times New Roman" w:hAnsi="Times New Roman" w:cs="Times New Roman"/>
          <w:b/>
          <w:i/>
          <w:sz w:val="16"/>
        </w:rPr>
        <w:t>In order to graduate and be guaranteed admission to a CT State University or to Charter Oak State College, you must earn an overall 2.0 GPA.</w:t>
      </w:r>
    </w:p>
    <w:tbl>
      <w:tblPr>
        <w:tblStyle w:val="TableGrid"/>
        <w:tblW w:w="10894" w:type="dxa"/>
        <w:tblInd w:w="12" w:type="dxa"/>
        <w:tblLook w:val="04A0" w:firstRow="1" w:lastRow="0" w:firstColumn="1" w:lastColumn="0" w:noHBand="0" w:noVBand="1"/>
      </w:tblPr>
      <w:tblGrid>
        <w:gridCol w:w="8101"/>
        <w:gridCol w:w="2793"/>
      </w:tblGrid>
      <w:tr w:rsidR="00CD6936">
        <w:trPr>
          <w:trHeight w:val="7957"/>
        </w:trPr>
        <w:tc>
          <w:tcPr>
            <w:tcW w:w="8101" w:type="dxa"/>
            <w:tcBorders>
              <w:top w:val="nil"/>
              <w:left w:val="nil"/>
              <w:bottom w:val="nil"/>
              <w:right w:val="nil"/>
            </w:tcBorders>
          </w:tcPr>
          <w:p w:rsidR="00CD6936" w:rsidRDefault="00CD6936">
            <w:pPr>
              <w:ind w:left="-1180" w:right="2116"/>
            </w:pPr>
          </w:p>
          <w:tbl>
            <w:tblPr>
              <w:tblStyle w:val="TableGrid"/>
              <w:tblW w:w="6908" w:type="dxa"/>
              <w:tblInd w:w="0" w:type="dxa"/>
              <w:tblCellMar>
                <w:top w:w="79" w:type="dxa"/>
                <w:left w:w="80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2453"/>
              <w:gridCol w:w="3596"/>
              <w:gridCol w:w="859"/>
            </w:tblGrid>
            <w:tr w:rsidR="00CD6936" w:rsidTr="00095709">
              <w:trPr>
                <w:trHeight w:val="519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005CA9"/>
                </w:tcPr>
                <w:p w:rsidR="00CD6936" w:rsidRDefault="00095709">
                  <w:pPr>
                    <w:ind w:left="224" w:right="169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FFFFFF"/>
                      <w:sz w:val="20"/>
                    </w:rPr>
                    <w:t>Competency or  Program Requirement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005CA9"/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FFFFFF"/>
                      <w:sz w:val="20"/>
                    </w:rPr>
                    <w:t>Course Number and Title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005CA9"/>
                </w:tcPr>
                <w:p w:rsidR="00CD6936" w:rsidRDefault="00095709">
                  <w:pPr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FFFFFF"/>
                      <w:sz w:val="20"/>
                    </w:rPr>
                    <w:t>Required Credits</w:t>
                  </w:r>
                </w:p>
              </w:tc>
            </w:tr>
            <w:tr w:rsidR="00CD6936" w:rsidTr="00095709">
              <w:trPr>
                <w:trHeight w:val="46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Aesthetic Dimensions/Written </w:t>
                  </w:r>
                </w:p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Communications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Choose any Aesthetic Dimensions/</w:t>
                  </w:r>
                </w:p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Written Communications listed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46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Continuing Learning and Information </w:t>
                  </w:r>
                </w:p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Literacy/Ethics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Choose any Continuing Learning and </w:t>
                  </w:r>
                </w:p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Information Literacy/Ethics listed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46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Critical Analysis and Logical Thinking/</w:t>
                  </w:r>
                </w:p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Written Communication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ENG*H101 Composition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46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Historical Knowledge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Choose any Historical </w:t>
                  </w:r>
                </w:p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Knowledge listed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45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Oral Communication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Choose any Oral Communication course listed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45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Quantitative Reasoning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◊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272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Choose any Quantitative Reasoning listed 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Scientific Knowledge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◊◊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Choose any Scientific Knowledge listed 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3-4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Scientific Reasoning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◊◊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Choose any Scientific Reasoning listed 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3-4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Social Phenomena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Choose any Social Phenomena listed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631"/>
              </w:trPr>
              <w:tc>
                <w:tcPr>
                  <w:tcW w:w="2465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Written Communication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ENG*H102 Literature and Composition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6"/>
                    </w:rPr>
                    <w:t xml:space="preserve">OR </w:t>
                  </w:r>
                </w:p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 ENG*H200 Advanced Composition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3 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2465" w:type="dxa"/>
                  <w:vMerge w:val="restart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Program Requirements</w:t>
                  </w:r>
                </w:p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rPr>
                      <w:ins w:id="0" w:author="Pallis, Patricia A" w:date="2018-11-15T11:11:00Z"/>
                      <w:rFonts w:ascii="Times New Roman" w:eastAsia="Times New Roman" w:hAnsi="Times New Roman" w:cs="Times New Roman"/>
                      <w:sz w:val="16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ENG*H241 World Literature</w:t>
                  </w:r>
                  <w:ins w:id="1" w:author="Pallis, Patricia A" w:date="2018-11-15T11:11:00Z">
                    <w:r w:rsidR="00FE5FDF">
                      <w:rPr>
                        <w:rFonts w:ascii="Times New Roman" w:eastAsia="Times New Roman" w:hAnsi="Times New Roman" w:cs="Times New Roman"/>
                        <w:sz w:val="16"/>
                      </w:rPr>
                      <w:t xml:space="preserve"> I</w:t>
                    </w:r>
                  </w:ins>
                </w:p>
                <w:p w:rsidR="00FE5FDF" w:rsidRPr="005A05C7" w:rsidRDefault="005A05C7">
                  <w:pPr>
                    <w:rPr>
                      <w:rFonts w:ascii="Times New Roman" w:eastAsia="Times New Roman" w:hAnsi="Times New Roman" w:cs="Times New Roman"/>
                      <w:sz w:val="16"/>
                      <w:rPrChange w:id="2" w:author="Dimascia, Susan" w:date="2018-12-03T10:35:00Z">
                        <w:rPr/>
                      </w:rPrChange>
                    </w:rPr>
                  </w:pPr>
                  <w:ins w:id="3" w:author="Dimascia, Susan" w:date="2018-12-03T10:34:00Z">
                    <w:r w:rsidRPr="005A05C7">
                      <w:rPr>
                        <w:rFonts w:ascii="Times New Roman" w:eastAsia="Times New Roman" w:hAnsi="Times New Roman" w:cs="Times New Roman"/>
                        <w:b/>
                        <w:sz w:val="16"/>
                        <w:rPrChange w:id="4" w:author="Dimascia, Susan" w:date="2018-12-03T10:34:00Z">
                          <w:rPr>
                            <w:rFonts w:ascii="Times New Roman" w:eastAsia="Times New Roman" w:hAnsi="Times New Roman" w:cs="Times New Roman"/>
                            <w:sz w:val="16"/>
                          </w:rPr>
                        </w:rPrChange>
                      </w:rPr>
                      <w:t>OR</w:t>
                    </w:r>
                    <w:r>
                      <w:rPr>
                        <w:rFonts w:ascii="Times New Roman" w:eastAsia="Times New Roman" w:hAnsi="Times New Roman" w:cs="Times New Roman"/>
                        <w:sz w:val="16"/>
                      </w:rPr>
                      <w:t xml:space="preserve"> </w:t>
                    </w:r>
                  </w:ins>
                  <w:bookmarkStart w:id="5" w:name="_GoBack"/>
                  <w:bookmarkEnd w:id="5"/>
                  <w:ins w:id="6" w:author="Pallis, Patricia A" w:date="2018-11-15T11:11:00Z">
                    <w:r w:rsidR="00FE5FDF">
                      <w:rPr>
                        <w:rFonts w:ascii="Times New Roman" w:eastAsia="Times New Roman" w:hAnsi="Times New Roman" w:cs="Times New Roman"/>
                        <w:sz w:val="16"/>
                      </w:rPr>
                      <w:t>ENG*H242 World Literature II</w:t>
                    </w:r>
                  </w:ins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095709" w:rsidTr="00095709">
              <w:trPr>
                <w:trHeight w:val="45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CD6936" w:rsidRDefault="00CD6936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ENG*H221 American Literature I </w:t>
                  </w:r>
                </w:p>
                <w:p w:rsidR="00095709" w:rsidRDefault="00095709">
                  <w:r>
                    <w:rPr>
                      <w:rFonts w:ascii="Times New Roman" w:eastAsia="Times New Roman" w:hAnsi="Times New Roman" w:cs="Times New Roman"/>
                      <w:b/>
                      <w:sz w:val="16"/>
                    </w:rPr>
                    <w:t>OR</w:t>
                  </w: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 ENG*H231 British Literature I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endnoteReference w:id="1"/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095709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095709" w:rsidTr="00095709">
              <w:trPr>
                <w:trHeight w:val="45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095709" w:rsidRDefault="00095709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095709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ENG*H222 American Literature II </w:t>
                  </w:r>
                </w:p>
                <w:p w:rsidR="00095709" w:rsidRDefault="00095709">
                  <w:r>
                    <w:rPr>
                      <w:rFonts w:ascii="Times New Roman" w:eastAsia="Times New Roman" w:hAnsi="Times New Roman" w:cs="Times New Roman"/>
                      <w:b/>
                      <w:sz w:val="16"/>
                    </w:rPr>
                    <w:t>OR</w:t>
                  </w: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 ENG*H232 British Literature II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1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095709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095709" w:rsidTr="00095709">
              <w:trPr>
                <w:trHeight w:val="27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095709" w:rsidRDefault="00095709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095709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Choose any Creativity course listed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095709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095709" w:rsidTr="00095709">
              <w:trPr>
                <w:trHeight w:val="45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095709" w:rsidRDefault="00095709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095709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 xml:space="preserve">Choose any Global </w:t>
                  </w:r>
                </w:p>
                <w:p w:rsidR="00095709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Knowledge course listed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095709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095709" w:rsidRDefault="00095709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095709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Free Elective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endnoteReference w:id="2"/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CD6936" w:rsidRDefault="00CD6936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Free Elective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2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CD6936" w:rsidRDefault="00CD6936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Free Elective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2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nil"/>
                    <w:right w:val="single" w:sz="8" w:space="0" w:color="000000"/>
                  </w:tcBorders>
                </w:tcPr>
                <w:p w:rsidR="00CD6936" w:rsidRDefault="00CD6936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Free Elective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2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  <w:tr w:rsidR="00CD6936" w:rsidTr="00095709">
              <w:trPr>
                <w:trHeight w:val="271"/>
              </w:trPr>
              <w:tc>
                <w:tcPr>
                  <w:tcW w:w="0" w:type="auto"/>
                  <w:vMerge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CD6936"/>
              </w:tc>
              <w:tc>
                <w:tcPr>
                  <w:tcW w:w="3633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Free Elective</w:t>
                  </w:r>
                  <w:r>
                    <w:rPr>
                      <w:rFonts w:ascii="Times New Roman" w:eastAsia="Times New Roman" w:hAnsi="Times New Roman" w:cs="Times New Roman"/>
                      <w:sz w:val="14"/>
                      <w:vertAlign w:val="superscript"/>
                    </w:rPr>
                    <w:t>2</w:t>
                  </w:r>
                </w:p>
              </w:tc>
              <w:tc>
                <w:tcPr>
                  <w:tcW w:w="8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</w:tcPr>
                <w:p w:rsidR="00CD6936" w:rsidRDefault="00095709">
                  <w:pPr>
                    <w:ind w:right="35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16"/>
                    </w:rPr>
                    <w:t>3</w:t>
                  </w:r>
                </w:p>
              </w:tc>
            </w:tr>
          </w:tbl>
          <w:p w:rsidR="00CD6936" w:rsidRDefault="00CD6936"/>
        </w:tc>
        <w:tc>
          <w:tcPr>
            <w:tcW w:w="279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D6936" w:rsidRDefault="00095709">
            <w:pPr>
              <w:ind w:left="2116"/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29654" cy="1046451"/>
                      <wp:effectExtent l="0" t="0" r="0" b="0"/>
                      <wp:docPr id="2742" name="Group 27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29654" cy="1046451"/>
                                <a:chOff x="0" y="0"/>
                                <a:chExt cx="429654" cy="1046451"/>
                              </a:xfrm>
                            </wpg:grpSpPr>
                            <wps:wsp>
                              <wps:cNvPr id="9" name="Rectangle 9"/>
                              <wps:cNvSpPr/>
                              <wps:spPr>
                                <a:xfrm rot="5399999">
                                  <a:off x="-249592" y="588103"/>
                                  <a:ext cx="1192471" cy="16602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D6936" w:rsidRDefault="00095709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i/>
                                        <w:color w:val="FFFFFF"/>
                                        <w:shd w:val="clear" w:color="auto" w:fill="005CA9"/>
                                      </w:rPr>
                                      <w:t>CSCU Pathway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0" name="Rectangle 10"/>
                              <wps:cNvSpPr/>
                              <wps:spPr>
                                <a:xfrm rot="5399999">
                                  <a:off x="323417" y="911687"/>
                                  <a:ext cx="46450" cy="16602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D6936" w:rsidRDefault="00095709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i/>
                                        <w:color w:val="FFFFFF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1" name="Rectangle 11"/>
                              <wps:cNvSpPr/>
                              <wps:spPr>
                                <a:xfrm rot="5399999">
                                  <a:off x="-160992" y="545744"/>
                                  <a:ext cx="710447" cy="16602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D6936" w:rsidRDefault="00095709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i/>
                                        <w:color w:val="FFFFFF"/>
                                      </w:rPr>
                                      <w:t xml:space="preserve">Transfer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2" name="Rectangle 12"/>
                              <wps:cNvSpPr/>
                              <wps:spPr>
                                <a:xfrm rot="5399999">
                                  <a:off x="171005" y="747917"/>
                                  <a:ext cx="46450" cy="16602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D6936" w:rsidRDefault="00095709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i/>
                                        <w:color w:val="FFFFFF"/>
                                      </w:rPr>
                                      <w:t xml:space="preserve"> 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  <wps:wsp>
                              <wps:cNvPr id="13" name="Rectangle 13"/>
                              <wps:cNvSpPr/>
                              <wps:spPr>
                                <a:xfrm rot="5399999">
                                  <a:off x="-654071" y="612878"/>
                                  <a:ext cx="1391780" cy="16602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CD6936" w:rsidRDefault="00095709">
                                    <w:r>
                                      <w:rPr>
                                        <w:rFonts w:ascii="Times New Roman" w:eastAsia="Times New Roman" w:hAnsi="Times New Roman" w:cs="Times New Roman"/>
                                        <w:b/>
                                        <w:i/>
                                        <w:color w:val="FFFFFF"/>
                                        <w:shd w:val="clear" w:color="auto" w:fill="005CA9"/>
                                      </w:rPr>
                                      <w:t>A.A. / A.S. Degree</w:t>
                                    </w:r>
                                  </w:p>
                                </w:txbxContent>
                              </wps:txbx>
                              <wps:bodyPr horzOverflow="overflow" vert="horz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id="Group 2742" o:spid="_x0000_s1026" style="width:33.85pt;height:82.4pt;mso-position-horizontal-relative:char;mso-position-vertical-relative:line" coordsize="4296,10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">
                      <v:rect id="Rectangle 9" o:spid="_x0000_s1027" style="position:absolute;left:-2497;top:5881;width:11925;height:1660;rotation: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RGYN8EA&#10;AADaAAAADwAAAGRycy9kb3ducmV2LnhtbESPQYvCMBSE74L/ITzBm6brQdyuUWSlIHioq/0Bj+Zt&#10;U21eShNr/fdGWNjjMDPfMOvtYBvRU+drxwo+5gkI4tLpmisFxSWbrUD4gKyxcUwKnuRhuxmP1phq&#10;9+Af6s+hEhHCPkUFJoQ2ldKXhiz6uWuJo/frOoshyq6SusNHhNtGLpJkKS3WHBcMtvRtqLyd71ZB&#10;fsvNvq+zoroevaZT7vZZOCg1nQy7LxCBhvAf/msftIJPeF+JN0BuX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ERmDfBAAAA2gAAAA8AAAAAAAAAAAAAAAAAmAIAAGRycy9kb3du&#10;cmV2LnhtbFBLBQYAAAAABAAEAPUAAACGAwAAAAA=&#10;" filled="f" stroked="f">
                        <v:textbox inset="0,0,0,0">
                          <w:txbxContent>
                            <w:p w:rsidR="00CD6936" w:rsidRDefault="00095709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i/>
                                  <w:color w:val="FFFFFF"/>
                                  <w:shd w:val="clear" w:color="auto" w:fill="005CA9"/>
                                </w:rPr>
                                <w:t>CSCU Pathway</w:t>
                              </w:r>
                            </w:p>
                          </w:txbxContent>
                        </v:textbox>
                      </v:rect>
                      <v:rect id="Rectangle 10" o:spid="_x0000_s1028" style="position:absolute;left:3233;top:9117;width:465;height:1660;rotation: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LU2cIA&#10;AADbAAAADwAAAGRycy9kb3ducmV2LnhtbESPQWvCQBCF7wX/wzKCN93Yg5ToKqUSEHqIVX/AkJ1m&#10;U7OzIbvG+O+dg9DbDO/Ne99sdqNv1UB9bAIbWC4yUMRVsA3XBi7nYv4BKiZki21gMvCgCLvt5G2D&#10;uQ13/qHhlGolIRxzNOBS6nKtY+XIY1yEjli039B7TLL2tbY93iXct/o9y1baY8PS4LCjL0fV9XTz&#10;Bspr6fZDU1zqv+9o6ViGfZEOxsym4+caVKIx/Ztf1wcr+EIvv8gAevsE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JotTZwgAAANsAAAAPAAAAAAAAAAAAAAAAAJgCAABkcnMvZG93&#10;bnJldi54bWxQSwUGAAAAAAQABAD1AAAAhwMAAAAA&#10;" filled="f" stroked="f">
                        <v:textbox inset="0,0,0,0">
                          <w:txbxContent>
                            <w:p w:rsidR="00CD6936" w:rsidRDefault="00095709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i/>
                                  <w:color w:val="FFFFFF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1" o:spid="_x0000_s1029" style="position:absolute;left:-1610;top:5457;width:7104;height:1660;rotation: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5xQsAA&#10;AADbAAAADwAAAGRycy9kb3ducmV2LnhtbERPzWrCQBC+F3yHZQRvzUYPUqKriBII9JDW5gGG7JiN&#10;ZmdDdk3St+8WCr3Nx/c7++NsOzHS4FvHCtZJCoK4drrlRkH1lb++gfABWWPnmBR8k4fjYfGyx0y7&#10;iT9pvIZGxBD2GSowIfSZlL42ZNEnrieO3M0NFkOEQyP1gFMMt53cpOlWWmw5Nhjs6WyoflyfVkH5&#10;KM1lbPOqub97TR+lu+ShUGq1nE87EIHm8C/+cxc6zl/D7y/xAHn4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u5xQsAAAADbAAAADwAAAAAAAAAAAAAAAACYAgAAZHJzL2Rvd25y&#10;ZXYueG1sUEsFBgAAAAAEAAQA9QAAAIUDAAAAAA==&#10;" filled="f" stroked="f">
                        <v:textbox inset="0,0,0,0">
                          <w:txbxContent>
                            <w:p w:rsidR="00CD6936" w:rsidRDefault="00095709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i/>
                                  <w:color w:val="FFFFFF"/>
                                </w:rPr>
                                <w:t xml:space="preserve">Transfer </w:t>
                              </w:r>
                            </w:p>
                          </w:txbxContent>
                        </v:textbox>
                      </v:rect>
                      <v:rect id="Rectangle 12" o:spid="_x0000_s1030" style="position:absolute;left:1710;top:7479;width:464;height:1660;rotation: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jzvNcAA&#10;AADbAAAADwAAAGRycy9kb3ducmV2LnhtbERPzWqDQBC+F/oOyxR6q2s9lGKykZAgBHKwTX2AwZ26&#10;VndW3K2at+8GAr3Nx/c722K1g5hp8p1jBa9JCoK4cbrjVkH9Vb68g/ABWePgmBRcyUOxe3zYYq7d&#10;wp80X0IrYgj7HBWYEMZcSt8YsugTNxJH7ttNFkOEUyv1hEsMt4PM0vRNWuw4Nhgc6WCo6S+/VkHV&#10;V+Y4d2Xd/py9po/KHctwUur5ad1vQARaw7/47j7pOD+D2y/xALn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jzvNcAAAADbAAAADwAAAAAAAAAAAAAAAACYAgAAZHJzL2Rvd25y&#10;ZXYueG1sUEsFBgAAAAAEAAQA9QAAAIUDAAAAAA==&#10;" filled="f" stroked="f">
                        <v:textbox inset="0,0,0,0">
                          <w:txbxContent>
                            <w:p w:rsidR="00CD6936" w:rsidRDefault="00095709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i/>
                                  <w:color w:val="FFFFFF"/>
                                </w:rPr>
                                <w:t xml:space="preserve"> </w:t>
                              </w:r>
                            </w:p>
                          </w:txbxContent>
                        </v:textbox>
                      </v:rect>
                      <v:rect id="Rectangle 13" o:spid="_x0000_s1031" style="position:absolute;left:-6540;top:6129;width:13917;height:1659;rotation:5898239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XBKrr8A&#10;AADbAAAADwAAAGRycy9kb3ducmV2LnhtbERP24rCMBB9X/Afwgi+rakKi1SjiFIQfOh6+YChGZtq&#10;MylNrPXvNwuCb3M411mue1uLjlpfOVYwGScgiAunKy4VXM7Z9xyED8gaa8ek4EUe1qvB1xJT7Z58&#10;pO4UShFD2KeowITQpFL6wpBFP3YNceSurrUYImxLqVt8xnBby2mS/EiLFccGgw1tDRX308MqyO+5&#10;2XVVdilvB6/pN3e7LOyVGg37zQJEoD58xG/3Xsf5M/j/JR4gV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5cEquvwAAANsAAAAPAAAAAAAAAAAAAAAAAJgCAABkcnMvZG93bnJl&#10;di54bWxQSwUGAAAAAAQABAD1AAAAhAMAAAAA&#10;" filled="f" stroked="f">
                        <v:textbox inset="0,0,0,0">
                          <w:txbxContent>
                            <w:p w:rsidR="00CD6936" w:rsidRDefault="00095709">
                              <w:r>
                                <w:rPr>
                                  <w:rFonts w:ascii="Times New Roman" w:eastAsia="Times New Roman" w:hAnsi="Times New Roman" w:cs="Times New Roman"/>
                                  <w:b/>
                                  <w:i/>
                                  <w:color w:val="FFFFFF"/>
                                  <w:shd w:val="clear" w:color="auto" w:fill="005CA9"/>
                                </w:rPr>
                                <w:t>A.A. / A.S. Degree</w:t>
                              </w:r>
                            </w:p>
                          </w:txbxContent>
                        </v:textbox>
                      </v:rect>
                      <w10:anchorlock/>
                    </v:group>
                  </w:pict>
                </mc:Fallback>
              </mc:AlternateContent>
            </w:r>
          </w:p>
        </w:tc>
      </w:tr>
    </w:tbl>
    <w:p w:rsidR="00CD6936" w:rsidRDefault="00095709">
      <w:pPr>
        <w:spacing w:after="0"/>
      </w:pPr>
      <w:r>
        <w:rPr>
          <w:rFonts w:ascii="Times New Roman" w:eastAsia="Times New Roman" w:hAnsi="Times New Roman" w:cs="Times New Roman"/>
          <w:b/>
        </w:rPr>
        <w:t>Total Credits:  61-62</w:t>
      </w:r>
    </w:p>
    <w:p w:rsidR="00CD6936" w:rsidRDefault="00095709">
      <w:pPr>
        <w:spacing w:after="235" w:line="265" w:lineRule="auto"/>
        <w:ind w:left="-5" w:hanging="10"/>
      </w:pPr>
      <w:r>
        <w:rPr>
          <w:rFonts w:ascii="Times New Roman" w:eastAsia="Times New Roman" w:hAnsi="Times New Roman" w:cs="Times New Roman"/>
          <w:i/>
          <w:sz w:val="16"/>
        </w:rPr>
        <w:lastRenderedPageBreak/>
        <w:t>Any given course may only be used to satisfy one of the competency areas even if it is listed under more than one.</w:t>
      </w:r>
    </w:p>
    <w:p w:rsidR="00CD6936" w:rsidRDefault="00095709">
      <w:pPr>
        <w:spacing w:after="89"/>
      </w:pPr>
      <w:r>
        <w:rPr>
          <w:rFonts w:ascii="Times New Roman" w:eastAsia="Times New Roman" w:hAnsi="Times New Roman" w:cs="Times New Roman"/>
          <w:sz w:val="14"/>
          <w:vertAlign w:val="superscript"/>
        </w:rPr>
        <w:t>◊</w:t>
      </w:r>
      <w:r>
        <w:rPr>
          <w:rFonts w:ascii="Times New Roman" w:eastAsia="Times New Roman" w:hAnsi="Times New Roman" w:cs="Times New Roman"/>
          <w:sz w:val="16"/>
        </w:rPr>
        <w:t>MAT*H137 and courses numbered lower than MAT*H137 will not transfer to Connecticut State Universities as Quantitative Reasoning courses.</w:t>
      </w:r>
    </w:p>
    <w:p w:rsidR="00CD6936" w:rsidRDefault="00095709">
      <w:pPr>
        <w:spacing w:after="0"/>
      </w:pPr>
      <w:r>
        <w:rPr>
          <w:rFonts w:ascii="Times New Roman" w:eastAsia="Times New Roman" w:hAnsi="Times New Roman" w:cs="Times New Roman"/>
          <w:sz w:val="14"/>
          <w:vertAlign w:val="superscript"/>
        </w:rPr>
        <w:t>◊◊</w:t>
      </w:r>
      <w:r>
        <w:rPr>
          <w:rFonts w:ascii="Times New Roman" w:eastAsia="Times New Roman" w:hAnsi="Times New Roman" w:cs="Times New Roman"/>
          <w:sz w:val="16"/>
        </w:rPr>
        <w:t xml:space="preserve">At least one Scientific Knowledge and Understanding OR Scientific </w:t>
      </w:r>
      <w:proofErr w:type="gramStart"/>
      <w:r>
        <w:rPr>
          <w:rFonts w:ascii="Times New Roman" w:eastAsia="Times New Roman" w:hAnsi="Times New Roman" w:cs="Times New Roman"/>
          <w:sz w:val="16"/>
        </w:rPr>
        <w:t>Reasoning</w:t>
      </w:r>
      <w:proofErr w:type="gramEnd"/>
      <w:r>
        <w:rPr>
          <w:rFonts w:ascii="Times New Roman" w:eastAsia="Times New Roman" w:hAnsi="Times New Roman" w:cs="Times New Roman"/>
          <w:sz w:val="16"/>
        </w:rPr>
        <w:t xml:space="preserve"> course must have a lab component.</w:t>
      </w:r>
    </w:p>
    <w:sectPr w:rsidR="00CD6936">
      <w:footnotePr>
        <w:numRestart w:val="eachPage"/>
      </w:footnotePr>
      <w:pgSz w:w="12240" w:h="15840"/>
      <w:pgMar w:top="1440" w:right="682" w:bottom="1440" w:left="116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717E" w:rsidRDefault="004F717E">
      <w:pPr>
        <w:spacing w:after="0" w:line="240" w:lineRule="auto"/>
      </w:pPr>
      <w:r>
        <w:separator/>
      </w:r>
    </w:p>
  </w:endnote>
  <w:endnote w:type="continuationSeparator" w:id="0">
    <w:p w:rsidR="004F717E" w:rsidRDefault="004F717E">
      <w:pPr>
        <w:spacing w:after="0" w:line="240" w:lineRule="auto"/>
      </w:pPr>
      <w:r>
        <w:continuationSeparator/>
      </w:r>
    </w:p>
  </w:endnote>
  <w:endnote w:id="1">
    <w:p w:rsidR="00095709" w:rsidRDefault="00095709">
      <w:pPr>
        <w:pStyle w:val="footnotedescription"/>
      </w:pPr>
      <w:r>
        <w:rPr>
          <w:rStyle w:val="footnotemark"/>
        </w:rPr>
        <w:endnoteRef/>
      </w:r>
      <w:r>
        <w:t xml:space="preserve"> Must complete one American and one British Literature course. </w:t>
      </w:r>
    </w:p>
  </w:endnote>
  <w:endnote w:id="2">
    <w:p w:rsidR="00095709" w:rsidRDefault="00095709">
      <w:pPr>
        <w:pStyle w:val="footnotedescription"/>
        <w:spacing w:after="0"/>
      </w:pPr>
      <w:r>
        <w:rPr>
          <w:rStyle w:val="footnotemark"/>
        </w:rPr>
        <w:endnoteRef/>
      </w:r>
      <w:r>
        <w:t xml:space="preserve"> Students should consider beginning or completing work on foreign language requirements for CCSU, WCSU, </w:t>
      </w:r>
      <w:proofErr w:type="gramStart"/>
      <w:r>
        <w:t>ECSU</w:t>
      </w:r>
      <w:proofErr w:type="gramEnd"/>
      <w:r>
        <w:t xml:space="preserve"> &amp; Charter Oak.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717E" w:rsidRDefault="004F717E">
      <w:pPr>
        <w:spacing w:after="90"/>
      </w:pPr>
      <w:r>
        <w:separator/>
      </w:r>
    </w:p>
  </w:footnote>
  <w:footnote w:type="continuationSeparator" w:id="0">
    <w:p w:rsidR="004F717E" w:rsidRDefault="004F717E">
      <w:pPr>
        <w:spacing w:after="90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Pallis, Patricia A">
    <w15:presenceInfo w15:providerId="AD" w15:userId="S-1-5-21-60974162-1429736426-1699876805-1602"/>
  </w15:person>
  <w15:person w15:author="Dimascia, Susan">
    <w15:presenceInfo w15:providerId="AD" w15:userId="S-1-5-21-60974162-1429736426-1699876805-217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trackRevisions/>
  <w:documentProtection w:edit="trackedChanges" w:enforcement="1" w:cryptProviderType="rsaAES" w:cryptAlgorithmClass="hash" w:cryptAlgorithmType="typeAny" w:cryptAlgorithmSid="14" w:cryptSpinCount="100000" w:hash="T2mj6APW7+EAJcgxv51XtPplG8wtUiUTxk+BEhB8luBcxUpuA6CG9tNJYP2LhLViIhyLNCei4N+PyoqgUJjNcA==" w:salt="93HeT+PlpvKcbUuURLREFg=="/>
  <w:defaultTabStop w:val="720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936"/>
    <w:rsid w:val="00095709"/>
    <w:rsid w:val="001E07E1"/>
    <w:rsid w:val="004F717E"/>
    <w:rsid w:val="005A05C7"/>
    <w:rsid w:val="00CD6936"/>
    <w:rsid w:val="00E030D0"/>
    <w:rsid w:val="00FE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01CA45A-F23E-4F69-84F2-2C86CB81C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otnotedescription">
    <w:name w:val="footnote description"/>
    <w:next w:val="Normal"/>
    <w:link w:val="footnotedescriptionChar"/>
    <w:hidden/>
    <w:pPr>
      <w:spacing w:after="90"/>
    </w:pPr>
    <w:rPr>
      <w:rFonts w:ascii="Times New Roman" w:eastAsia="Times New Roman" w:hAnsi="Times New Roman" w:cs="Times New Roman"/>
      <w:color w:val="000000"/>
      <w:sz w:val="16"/>
    </w:rPr>
  </w:style>
  <w:style w:type="character" w:customStyle="1" w:styleId="footnotedescriptionChar">
    <w:name w:val="footnote description Char"/>
    <w:link w:val="footnotedescription"/>
    <w:rPr>
      <w:rFonts w:ascii="Times New Roman" w:eastAsia="Times New Roman" w:hAnsi="Times New Roman" w:cs="Times New Roman"/>
      <w:color w:val="000000"/>
      <w:sz w:val="16"/>
    </w:rPr>
  </w:style>
  <w:style w:type="character" w:customStyle="1" w:styleId="footnotemark">
    <w:name w:val="footnote mark"/>
    <w:hidden/>
    <w:rPr>
      <w:rFonts w:ascii="Times New Roman" w:eastAsia="Times New Roman" w:hAnsi="Times New Roman" w:cs="Times New Roman"/>
      <w:color w:val="000000"/>
      <w:sz w:val="14"/>
      <w:vertAlign w:val="superscript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095709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95709"/>
    <w:rPr>
      <w:rFonts w:ascii="Calibri" w:eastAsia="Calibri" w:hAnsi="Calibri" w:cs="Calibri"/>
      <w:color w:val="000000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9570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95709"/>
    <w:rPr>
      <w:rFonts w:ascii="Calibri" w:eastAsia="Calibri" w:hAnsi="Calibri" w:cs="Calibri"/>
      <w:color w:val="000000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095709"/>
    <w:rPr>
      <w:vertAlign w:val="superscript"/>
    </w:rPr>
  </w:style>
  <w:style w:type="character" w:styleId="FootnoteReference">
    <w:name w:val="footnote reference"/>
    <w:basedOn w:val="DefaultParagraphFont"/>
    <w:uiPriority w:val="99"/>
    <w:semiHidden/>
    <w:unhideWhenUsed/>
    <w:rsid w:val="00095709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05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05C7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316</Words>
  <Characters>1804</Characters>
  <Application>Microsoft Office Word</Application>
  <DocSecurity>0</DocSecurity>
  <Lines>15</Lines>
  <Paragraphs>4</Paragraphs>
  <ScaleCrop>false</ScaleCrop>
  <Company>NVCC</Company>
  <LinksUpToDate>false</LinksUpToDate>
  <CharactersWithSpaces>2116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Wallace, Daniel S</dc:creator>
  <cp:keywords/>
  <cp:lastModifiedBy>Dimascia, Susan</cp:lastModifiedBy>
  <cp:revision>3</cp:revision>
  <dcterms:created xsi:type="dcterms:W3CDTF">2018-11-15T16:12:00Z</dcterms:created>
  <dcterms:modified xsi:type="dcterms:W3CDTF">2018-12-03T15:35:00Z</dcterms:modified>
</cp:coreProperties>
</file>