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679B4A" w14:textId="77777777" w:rsidR="00AB1134" w:rsidRDefault="00230A69">
      <w:pPr>
        <w:spacing w:after="49" w:line="259" w:lineRule="auto"/>
        <w:ind w:left="0" w:firstLine="0"/>
        <w:jc w:val="left"/>
      </w:pPr>
      <w:r>
        <w:rPr>
          <w:i/>
          <w:sz w:val="20"/>
        </w:rPr>
        <w:t>Liberal Arts and Behavioral/Social Sciences Division</w:t>
      </w:r>
    </w:p>
    <w:p w14:paraId="21BD1876" w14:textId="77777777" w:rsidR="00AB1134" w:rsidRDefault="00230A69" w:rsidP="00230A69">
      <w:pPr>
        <w:spacing w:after="84" w:line="259" w:lineRule="auto"/>
        <w:ind w:left="0" w:firstLine="0"/>
        <w:jc w:val="left"/>
      </w:pPr>
      <w:r>
        <w:rPr>
          <w:b/>
          <w:sz w:val="24"/>
        </w:rPr>
        <w:t>VISUAL AND PERFORMING ARTS</w:t>
      </w:r>
    </w:p>
    <w:p w14:paraId="6E6031A5" w14:textId="77777777" w:rsidR="00AB1134" w:rsidRDefault="00230A69" w:rsidP="00230A69">
      <w:pPr>
        <w:pStyle w:val="Heading1"/>
        <w:ind w:left="0"/>
      </w:pPr>
      <w:r>
        <w:t>Dance Option</w:t>
      </w:r>
    </w:p>
    <w:p w14:paraId="7B5D79CE" w14:textId="77777777" w:rsidR="00AB1134" w:rsidRDefault="00230A69" w:rsidP="00230A69">
      <w:pPr>
        <w:spacing w:after="90"/>
        <w:ind w:left="0" w:right="-6" w:firstLine="0"/>
      </w:pPr>
      <w:r>
        <w:t xml:space="preserve">The </w:t>
      </w:r>
      <w:r>
        <w:rPr>
          <w:b/>
          <w:i/>
          <w:sz w:val="18"/>
        </w:rPr>
        <w:t>Dance Option</w:t>
      </w:r>
      <w:r>
        <w:t xml:space="preserve"> provides students with a broad base of cultural and historical knowledge as well as technique, pedagogy and repertoire in the various dance genres.  The creative process is fostered by inclusion of production skills, the art of choreography, and performance opportunities. This foundation will prepare students to further their study, teach, choreograph, and/or perform. Graduates may seek employment in dance education, dance studios, community service organizations, and as production assistants, choreographers, teacher assistants, dance therapy assistants, and as dancers in the arts and entertainment industry. Students must be physically able to participate in studio courses. As of 2006, CT’s State Board of Education requires public school K-12 dance certification for dance teachers. The Dance Option provides the required dance courses for this education certification. The Transfer Program articulated with Central Connecticut State University guarantees acceptance of major dance credits.</w:t>
      </w:r>
    </w:p>
    <w:p w14:paraId="4C16BF35" w14:textId="77777777" w:rsidR="00AB1134" w:rsidRDefault="00230A69" w:rsidP="00230A69">
      <w:pPr>
        <w:spacing w:after="36" w:line="253" w:lineRule="auto"/>
        <w:ind w:left="0" w:hanging="10"/>
        <w:jc w:val="left"/>
      </w:pPr>
      <w:r>
        <w:rPr>
          <w:i/>
        </w:rPr>
        <w:t xml:space="preserve">General Education Core course listings and definitions appear on pages 53-54. Placement testing will determine the sequencing of courses. Additional courses may be required. </w:t>
      </w:r>
    </w:p>
    <w:p w14:paraId="1FB23956" w14:textId="77777777" w:rsidR="00230A69" w:rsidRDefault="00230A69" w:rsidP="0028254C">
      <w:pPr>
        <w:spacing w:line="259" w:lineRule="auto"/>
        <w:ind w:left="224" w:right="169" w:firstLine="0"/>
        <w:jc w:val="center"/>
        <w:rPr>
          <w:b/>
          <w:color w:val="FFFFFF"/>
          <w:sz w:val="20"/>
        </w:rPr>
        <w:sectPr w:rsidR="00230A69" w:rsidSect="00230A69">
          <w:headerReference w:type="default" r:id="rId7"/>
          <w:pgSz w:w="12240" w:h="20160" w:code="5"/>
          <w:pgMar w:top="720" w:right="720" w:bottom="720" w:left="720" w:header="720" w:footer="720" w:gutter="0"/>
          <w:cols w:space="720"/>
          <w:docGrid w:linePitch="218"/>
        </w:sectPr>
      </w:pPr>
    </w:p>
    <w:tbl>
      <w:tblPr>
        <w:tblStyle w:val="TableGrid"/>
        <w:tblW w:w="5985" w:type="dxa"/>
        <w:tblInd w:w="0" w:type="dxa"/>
        <w:tblCellMar>
          <w:top w:w="80" w:type="dxa"/>
          <w:left w:w="80" w:type="dxa"/>
          <w:right w:w="45" w:type="dxa"/>
        </w:tblCellMar>
        <w:tblLook w:val="04A0" w:firstRow="1" w:lastRow="0" w:firstColumn="1" w:lastColumn="0" w:noHBand="0" w:noVBand="1"/>
      </w:tblPr>
      <w:tblGrid>
        <w:gridCol w:w="2219"/>
        <w:gridCol w:w="2574"/>
        <w:gridCol w:w="1192"/>
      </w:tblGrid>
      <w:tr w:rsidR="00AB1134" w14:paraId="2295C9A5"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shd w:val="clear" w:color="auto" w:fill="005CA9"/>
          </w:tcPr>
          <w:p w14:paraId="134E4CFF" w14:textId="77777777" w:rsidR="00AB1134" w:rsidRDefault="00230A69" w:rsidP="0028254C">
            <w:pPr>
              <w:spacing w:line="259" w:lineRule="auto"/>
              <w:ind w:left="224" w:right="169" w:firstLine="0"/>
              <w:jc w:val="center"/>
            </w:pPr>
            <w:r>
              <w:rPr>
                <w:b/>
                <w:color w:val="FFFFFF"/>
                <w:sz w:val="20"/>
              </w:rPr>
              <w:lastRenderedPageBreak/>
              <w:t>Competency or  Program Requirement</w:t>
            </w:r>
          </w:p>
        </w:tc>
        <w:tc>
          <w:tcPr>
            <w:tcW w:w="2790" w:type="dxa"/>
            <w:tcBorders>
              <w:top w:val="single" w:sz="8" w:space="0" w:color="000000"/>
              <w:left w:val="single" w:sz="8" w:space="0" w:color="000000"/>
              <w:bottom w:val="single" w:sz="8" w:space="0" w:color="000000"/>
              <w:right w:val="single" w:sz="8" w:space="0" w:color="000000"/>
            </w:tcBorders>
            <w:shd w:val="clear" w:color="auto" w:fill="005CA9"/>
            <w:vAlign w:val="center"/>
          </w:tcPr>
          <w:p w14:paraId="3DEC8151" w14:textId="77777777" w:rsidR="00AB1134" w:rsidRDefault="00230A69" w:rsidP="0028254C">
            <w:pPr>
              <w:spacing w:line="259" w:lineRule="auto"/>
              <w:ind w:left="0" w:right="35" w:firstLine="0"/>
              <w:jc w:val="center"/>
            </w:pPr>
            <w:r>
              <w:rPr>
                <w:b/>
                <w:color w:val="FFFFFF"/>
                <w:sz w:val="20"/>
              </w:rPr>
              <w:t>Course Number and Title</w:t>
            </w:r>
          </w:p>
        </w:tc>
        <w:tc>
          <w:tcPr>
            <w:tcW w:w="865" w:type="dxa"/>
            <w:tcBorders>
              <w:top w:val="single" w:sz="8" w:space="0" w:color="000000"/>
              <w:left w:val="single" w:sz="8" w:space="0" w:color="000000"/>
              <w:bottom w:val="single" w:sz="8" w:space="0" w:color="000000"/>
              <w:right w:val="single" w:sz="8" w:space="0" w:color="000000"/>
            </w:tcBorders>
            <w:shd w:val="clear" w:color="auto" w:fill="005CA9"/>
          </w:tcPr>
          <w:p w14:paraId="3529E07C" w14:textId="77777777" w:rsidR="00AB1134" w:rsidRDefault="00230A69" w:rsidP="0028254C">
            <w:pPr>
              <w:spacing w:line="259" w:lineRule="auto"/>
              <w:ind w:left="0" w:firstLine="0"/>
              <w:jc w:val="center"/>
            </w:pPr>
            <w:r>
              <w:rPr>
                <w:color w:val="FFFFFF"/>
                <w:sz w:val="20"/>
              </w:rPr>
              <w:t>Required Credits</w:t>
            </w:r>
          </w:p>
        </w:tc>
      </w:tr>
      <w:tr w:rsidR="00AB1134" w14:paraId="68C4A731"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tcPr>
          <w:p w14:paraId="67657530" w14:textId="77777777" w:rsidR="00AB1134" w:rsidRDefault="00230A69" w:rsidP="0028254C">
            <w:pPr>
              <w:spacing w:line="259" w:lineRule="auto"/>
              <w:ind w:left="54" w:firstLine="0"/>
              <w:jc w:val="left"/>
            </w:pPr>
            <w:r>
              <w:rPr>
                <w:b/>
              </w:rPr>
              <w:t>FIRST SEMESTER</w:t>
            </w:r>
          </w:p>
        </w:tc>
        <w:tc>
          <w:tcPr>
            <w:tcW w:w="2790" w:type="dxa"/>
            <w:tcBorders>
              <w:top w:val="single" w:sz="8" w:space="0" w:color="000000"/>
              <w:left w:val="single" w:sz="8" w:space="0" w:color="000000"/>
              <w:bottom w:val="single" w:sz="8" w:space="0" w:color="000000"/>
              <w:right w:val="single" w:sz="8" w:space="0" w:color="000000"/>
            </w:tcBorders>
          </w:tcPr>
          <w:p w14:paraId="3A4D9FC2" w14:textId="77777777" w:rsidR="00AB1134" w:rsidRDefault="00AB1134" w:rsidP="0028254C">
            <w:pPr>
              <w:spacing w:after="160" w:line="259" w:lineRule="auto"/>
              <w:ind w:left="0" w:firstLine="0"/>
              <w:jc w:val="left"/>
            </w:pPr>
          </w:p>
        </w:tc>
        <w:tc>
          <w:tcPr>
            <w:tcW w:w="865" w:type="dxa"/>
            <w:tcBorders>
              <w:top w:val="single" w:sz="8" w:space="0" w:color="000000"/>
              <w:left w:val="single" w:sz="8" w:space="0" w:color="000000"/>
              <w:bottom w:val="single" w:sz="8" w:space="0" w:color="000000"/>
              <w:right w:val="single" w:sz="8" w:space="0" w:color="000000"/>
            </w:tcBorders>
          </w:tcPr>
          <w:p w14:paraId="4EF6AFD7" w14:textId="77777777" w:rsidR="00AB1134" w:rsidRDefault="00AB1134" w:rsidP="0028254C">
            <w:pPr>
              <w:spacing w:after="160" w:line="259" w:lineRule="auto"/>
              <w:ind w:left="0" w:firstLine="0"/>
              <w:jc w:val="left"/>
            </w:pPr>
          </w:p>
        </w:tc>
      </w:tr>
      <w:tr w:rsidR="00AB1134" w14:paraId="4F07F7FA"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tcPr>
          <w:p w14:paraId="5B4EE5B4" w14:textId="77777777" w:rsidR="00AB1134" w:rsidRDefault="00230A69" w:rsidP="0028254C">
            <w:pPr>
              <w:spacing w:line="259" w:lineRule="auto"/>
              <w:ind w:left="0" w:firstLine="0"/>
              <w:jc w:val="left"/>
            </w:pPr>
            <w:r>
              <w:t xml:space="preserve">Aesthetic Dimensions/Written </w:t>
            </w:r>
          </w:p>
          <w:p w14:paraId="7CCF2199" w14:textId="77777777" w:rsidR="00AB1134" w:rsidRDefault="00230A69" w:rsidP="0028254C">
            <w:pPr>
              <w:spacing w:line="259" w:lineRule="auto"/>
              <w:ind w:left="0" w:firstLine="0"/>
              <w:jc w:val="left"/>
            </w:pPr>
            <w:r>
              <w:t>Communications</w:t>
            </w:r>
          </w:p>
        </w:tc>
        <w:tc>
          <w:tcPr>
            <w:tcW w:w="2790" w:type="dxa"/>
            <w:tcBorders>
              <w:top w:val="single" w:sz="8" w:space="0" w:color="000000"/>
              <w:left w:val="single" w:sz="8" w:space="0" w:color="000000"/>
              <w:bottom w:val="single" w:sz="8" w:space="0" w:color="000000"/>
              <w:right w:val="single" w:sz="8" w:space="0" w:color="000000"/>
            </w:tcBorders>
          </w:tcPr>
          <w:p w14:paraId="3148EA69" w14:textId="77777777" w:rsidR="00AB1134" w:rsidRDefault="00230A69" w:rsidP="00230A69">
            <w:pPr>
              <w:spacing w:line="259" w:lineRule="auto"/>
              <w:ind w:left="0" w:firstLine="0"/>
              <w:jc w:val="left"/>
            </w:pPr>
            <w:r>
              <w:t>DAN*H101 History &amp; Appreciation of World Dance</w:t>
            </w:r>
          </w:p>
        </w:tc>
        <w:tc>
          <w:tcPr>
            <w:tcW w:w="865" w:type="dxa"/>
            <w:tcBorders>
              <w:top w:val="single" w:sz="8" w:space="0" w:color="000000"/>
              <w:left w:val="single" w:sz="8" w:space="0" w:color="000000"/>
              <w:bottom w:val="single" w:sz="8" w:space="0" w:color="000000"/>
              <w:right w:val="single" w:sz="8" w:space="0" w:color="000000"/>
            </w:tcBorders>
            <w:vAlign w:val="center"/>
          </w:tcPr>
          <w:p w14:paraId="5555937D" w14:textId="77777777" w:rsidR="00AB1134" w:rsidRDefault="00230A69" w:rsidP="0028254C">
            <w:pPr>
              <w:spacing w:line="259" w:lineRule="auto"/>
              <w:ind w:left="0" w:right="35" w:firstLine="0"/>
              <w:jc w:val="center"/>
            </w:pPr>
            <w:r>
              <w:t>3</w:t>
            </w:r>
          </w:p>
        </w:tc>
      </w:tr>
      <w:tr w:rsidR="00AB1134" w14:paraId="0A870AEB"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tcPr>
          <w:p w14:paraId="7FC11C4A" w14:textId="77777777" w:rsidR="00AB1134" w:rsidRDefault="00230A69" w:rsidP="00230A69">
            <w:pPr>
              <w:spacing w:line="259" w:lineRule="auto"/>
              <w:ind w:left="0" w:firstLine="0"/>
              <w:jc w:val="left"/>
            </w:pPr>
            <w:r>
              <w:t>Critical Analysis and Logical Thinking/Written Communication</w:t>
            </w:r>
          </w:p>
        </w:tc>
        <w:tc>
          <w:tcPr>
            <w:tcW w:w="2790" w:type="dxa"/>
            <w:tcBorders>
              <w:top w:val="single" w:sz="8" w:space="0" w:color="000000"/>
              <w:left w:val="single" w:sz="8" w:space="0" w:color="000000"/>
              <w:bottom w:val="single" w:sz="8" w:space="0" w:color="000000"/>
              <w:right w:val="single" w:sz="8" w:space="0" w:color="000000"/>
            </w:tcBorders>
            <w:vAlign w:val="center"/>
          </w:tcPr>
          <w:p w14:paraId="2E67475C" w14:textId="77777777" w:rsidR="00AB1134" w:rsidRDefault="00230A69" w:rsidP="0028254C">
            <w:pPr>
              <w:spacing w:line="259" w:lineRule="auto"/>
              <w:ind w:left="0" w:firstLine="0"/>
              <w:jc w:val="left"/>
            </w:pPr>
            <w:r>
              <w:t>ENG*H101 Composition</w:t>
            </w:r>
          </w:p>
        </w:tc>
        <w:tc>
          <w:tcPr>
            <w:tcW w:w="865" w:type="dxa"/>
            <w:tcBorders>
              <w:top w:val="single" w:sz="8" w:space="0" w:color="000000"/>
              <w:left w:val="single" w:sz="8" w:space="0" w:color="000000"/>
              <w:bottom w:val="single" w:sz="8" w:space="0" w:color="000000"/>
              <w:right w:val="single" w:sz="8" w:space="0" w:color="000000"/>
            </w:tcBorders>
            <w:vAlign w:val="center"/>
          </w:tcPr>
          <w:p w14:paraId="4B294D4B" w14:textId="77777777" w:rsidR="00AB1134" w:rsidRDefault="00230A69" w:rsidP="0028254C">
            <w:pPr>
              <w:spacing w:line="259" w:lineRule="auto"/>
              <w:ind w:left="0" w:right="35" w:firstLine="0"/>
              <w:jc w:val="center"/>
            </w:pPr>
            <w:r>
              <w:t>3</w:t>
            </w:r>
          </w:p>
        </w:tc>
      </w:tr>
      <w:tr w:rsidR="00AB1134" w14:paraId="4D99F8FA"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79BA9696" w14:textId="77777777" w:rsidR="00AB1134" w:rsidRDefault="00230A69" w:rsidP="0028254C">
            <w:pPr>
              <w:spacing w:line="259" w:lineRule="auto"/>
              <w:ind w:left="0" w:firstLine="0"/>
              <w:jc w:val="left"/>
            </w:pPr>
            <w:r>
              <w:t>Historical Knowledge</w:t>
            </w:r>
          </w:p>
        </w:tc>
        <w:tc>
          <w:tcPr>
            <w:tcW w:w="2790" w:type="dxa"/>
            <w:tcBorders>
              <w:top w:val="single" w:sz="8" w:space="0" w:color="000000"/>
              <w:left w:val="single" w:sz="8" w:space="0" w:color="000000"/>
              <w:bottom w:val="single" w:sz="8" w:space="0" w:color="000000"/>
              <w:right w:val="single" w:sz="8" w:space="0" w:color="000000"/>
            </w:tcBorders>
          </w:tcPr>
          <w:p w14:paraId="062FE1B2" w14:textId="77777777" w:rsidR="00AB1134" w:rsidRDefault="00230A69" w:rsidP="0028254C">
            <w:pPr>
              <w:spacing w:line="259" w:lineRule="auto"/>
              <w:ind w:left="0" w:firstLine="0"/>
              <w:jc w:val="left"/>
            </w:pPr>
            <w:r>
              <w:t xml:space="preserve">Choose any from HIS*H101, *H102, </w:t>
            </w:r>
          </w:p>
          <w:p w14:paraId="75F21E09" w14:textId="77777777" w:rsidR="00AB1134" w:rsidRDefault="00230A69" w:rsidP="0028254C">
            <w:pPr>
              <w:spacing w:line="259" w:lineRule="auto"/>
              <w:ind w:left="0" w:firstLine="0"/>
              <w:jc w:val="left"/>
            </w:pPr>
            <w:r>
              <w:t>*H121, or *H122</w:t>
            </w:r>
          </w:p>
        </w:tc>
        <w:tc>
          <w:tcPr>
            <w:tcW w:w="865" w:type="dxa"/>
            <w:tcBorders>
              <w:top w:val="single" w:sz="8" w:space="0" w:color="000000"/>
              <w:left w:val="single" w:sz="8" w:space="0" w:color="000000"/>
              <w:bottom w:val="single" w:sz="8" w:space="0" w:color="000000"/>
              <w:right w:val="single" w:sz="8" w:space="0" w:color="000000"/>
            </w:tcBorders>
            <w:vAlign w:val="center"/>
          </w:tcPr>
          <w:p w14:paraId="64773E32" w14:textId="77777777" w:rsidR="00AB1134" w:rsidRDefault="00230A69" w:rsidP="0028254C">
            <w:pPr>
              <w:spacing w:line="259" w:lineRule="auto"/>
              <w:ind w:left="0" w:right="35" w:firstLine="0"/>
              <w:jc w:val="center"/>
            </w:pPr>
            <w:r>
              <w:t>3</w:t>
            </w:r>
          </w:p>
        </w:tc>
      </w:tr>
      <w:tr w:rsidR="00AB1134" w14:paraId="29534E40"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26F16F7B" w14:textId="77777777" w:rsidR="00AB1134" w:rsidRDefault="00230A69" w:rsidP="0028254C">
            <w:pPr>
              <w:spacing w:line="259" w:lineRule="auto"/>
              <w:ind w:left="0" w:firstLine="0"/>
              <w:jc w:val="left"/>
            </w:pPr>
            <w:r>
              <w:t>Oral Communication</w:t>
            </w:r>
          </w:p>
        </w:tc>
        <w:tc>
          <w:tcPr>
            <w:tcW w:w="2790" w:type="dxa"/>
            <w:tcBorders>
              <w:top w:val="single" w:sz="8" w:space="0" w:color="000000"/>
              <w:left w:val="single" w:sz="8" w:space="0" w:color="000000"/>
              <w:bottom w:val="single" w:sz="8" w:space="0" w:color="000000"/>
              <w:right w:val="single" w:sz="8" w:space="0" w:color="000000"/>
            </w:tcBorders>
          </w:tcPr>
          <w:p w14:paraId="174E814D" w14:textId="77777777" w:rsidR="00AB1134" w:rsidRDefault="00230A69" w:rsidP="0028254C">
            <w:pPr>
              <w:spacing w:line="259" w:lineRule="auto"/>
              <w:ind w:left="0" w:firstLine="0"/>
              <w:jc w:val="left"/>
            </w:pPr>
            <w:r>
              <w:t xml:space="preserve">Choose any Oral Communication listed </w:t>
            </w:r>
          </w:p>
          <w:p w14:paraId="39C3229E" w14:textId="77777777" w:rsidR="00AB1134" w:rsidRDefault="00230A69" w:rsidP="0028254C">
            <w:pPr>
              <w:spacing w:line="259" w:lineRule="auto"/>
              <w:ind w:left="0" w:firstLine="0"/>
              <w:jc w:val="left"/>
            </w:pPr>
            <w:r>
              <w:t>(Prefer COM*H100)</w:t>
            </w:r>
          </w:p>
        </w:tc>
        <w:tc>
          <w:tcPr>
            <w:tcW w:w="865" w:type="dxa"/>
            <w:tcBorders>
              <w:top w:val="single" w:sz="8" w:space="0" w:color="000000"/>
              <w:left w:val="single" w:sz="8" w:space="0" w:color="000000"/>
              <w:bottom w:val="single" w:sz="8" w:space="0" w:color="000000"/>
              <w:right w:val="single" w:sz="8" w:space="0" w:color="000000"/>
            </w:tcBorders>
            <w:vAlign w:val="center"/>
          </w:tcPr>
          <w:p w14:paraId="0E13D15B" w14:textId="77777777" w:rsidR="00AB1134" w:rsidRDefault="00230A69" w:rsidP="0028254C">
            <w:pPr>
              <w:spacing w:line="259" w:lineRule="auto"/>
              <w:ind w:left="0" w:right="35" w:firstLine="0"/>
              <w:jc w:val="center"/>
            </w:pPr>
            <w:r>
              <w:t>3</w:t>
            </w:r>
          </w:p>
        </w:tc>
      </w:tr>
      <w:tr w:rsidR="00AB1134" w14:paraId="66477675"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7BEDBDF2" w14:textId="77777777" w:rsidR="00AB1134" w:rsidRDefault="00230A69" w:rsidP="0028254C">
            <w:pPr>
              <w:spacing w:line="259" w:lineRule="auto"/>
              <w:ind w:left="0" w:firstLine="0"/>
              <w:jc w:val="left"/>
            </w:pPr>
            <w:r>
              <w:t>Program Requirement</w:t>
            </w:r>
          </w:p>
        </w:tc>
        <w:tc>
          <w:tcPr>
            <w:tcW w:w="2790" w:type="dxa"/>
            <w:tcBorders>
              <w:top w:val="single" w:sz="8" w:space="0" w:color="000000"/>
              <w:left w:val="single" w:sz="8" w:space="0" w:color="000000"/>
              <w:bottom w:val="single" w:sz="8" w:space="0" w:color="000000"/>
              <w:right w:val="single" w:sz="8" w:space="0" w:color="000000"/>
            </w:tcBorders>
          </w:tcPr>
          <w:p w14:paraId="6A9CDECE" w14:textId="77777777" w:rsidR="00AB1134" w:rsidRDefault="00230A69" w:rsidP="0028254C">
            <w:pPr>
              <w:spacing w:line="259" w:lineRule="auto"/>
              <w:ind w:left="0" w:firstLine="0"/>
              <w:jc w:val="left"/>
            </w:pPr>
            <w:r>
              <w:t xml:space="preserve">DAN*H102 Ballet I: Renaissance to </w:t>
            </w:r>
          </w:p>
          <w:p w14:paraId="1F1C6246" w14:textId="77777777" w:rsidR="00AB1134" w:rsidRDefault="00230A69" w:rsidP="0028254C">
            <w:pPr>
              <w:spacing w:line="259" w:lineRule="auto"/>
              <w:ind w:left="0" w:firstLine="0"/>
              <w:jc w:val="left"/>
            </w:pPr>
            <w:r>
              <w:t>Romantic</w:t>
            </w:r>
          </w:p>
        </w:tc>
        <w:tc>
          <w:tcPr>
            <w:tcW w:w="865" w:type="dxa"/>
            <w:tcBorders>
              <w:top w:val="single" w:sz="8" w:space="0" w:color="000000"/>
              <w:left w:val="single" w:sz="8" w:space="0" w:color="000000"/>
              <w:bottom w:val="single" w:sz="8" w:space="0" w:color="000000"/>
              <w:right w:val="single" w:sz="8" w:space="0" w:color="000000"/>
            </w:tcBorders>
            <w:vAlign w:val="center"/>
          </w:tcPr>
          <w:p w14:paraId="1EF2DE50" w14:textId="77777777" w:rsidR="00AB1134" w:rsidRDefault="00230A69" w:rsidP="0028254C">
            <w:pPr>
              <w:spacing w:line="259" w:lineRule="auto"/>
              <w:ind w:left="0" w:right="35" w:firstLine="0"/>
              <w:jc w:val="center"/>
            </w:pPr>
            <w:r>
              <w:t>3</w:t>
            </w:r>
          </w:p>
        </w:tc>
      </w:tr>
      <w:tr w:rsidR="00AB1134" w14:paraId="6249DE8D"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tcPr>
          <w:p w14:paraId="5E9846B6" w14:textId="77777777" w:rsidR="00AB1134" w:rsidRDefault="00230A69" w:rsidP="0028254C">
            <w:pPr>
              <w:spacing w:line="259" w:lineRule="auto"/>
              <w:ind w:left="54" w:firstLine="0"/>
              <w:jc w:val="left"/>
            </w:pPr>
            <w:r>
              <w:rPr>
                <w:b/>
              </w:rPr>
              <w:t>SECOND SEMESTER</w:t>
            </w:r>
          </w:p>
        </w:tc>
        <w:tc>
          <w:tcPr>
            <w:tcW w:w="2790" w:type="dxa"/>
            <w:tcBorders>
              <w:top w:val="single" w:sz="8" w:space="0" w:color="000000"/>
              <w:left w:val="single" w:sz="8" w:space="0" w:color="000000"/>
              <w:bottom w:val="single" w:sz="8" w:space="0" w:color="000000"/>
              <w:right w:val="single" w:sz="8" w:space="0" w:color="000000"/>
            </w:tcBorders>
          </w:tcPr>
          <w:p w14:paraId="12DD96A7" w14:textId="77777777" w:rsidR="00AB1134" w:rsidRDefault="00AB1134" w:rsidP="0028254C">
            <w:pPr>
              <w:spacing w:after="160" w:line="259" w:lineRule="auto"/>
              <w:ind w:left="0" w:firstLine="0"/>
              <w:jc w:val="left"/>
            </w:pPr>
          </w:p>
        </w:tc>
        <w:tc>
          <w:tcPr>
            <w:tcW w:w="865" w:type="dxa"/>
            <w:tcBorders>
              <w:top w:val="single" w:sz="8" w:space="0" w:color="000000"/>
              <w:left w:val="single" w:sz="8" w:space="0" w:color="000000"/>
              <w:bottom w:val="single" w:sz="8" w:space="0" w:color="000000"/>
              <w:right w:val="single" w:sz="8" w:space="0" w:color="000000"/>
            </w:tcBorders>
          </w:tcPr>
          <w:p w14:paraId="59E932AC" w14:textId="77777777" w:rsidR="00AB1134" w:rsidRDefault="00AB1134" w:rsidP="0028254C">
            <w:pPr>
              <w:spacing w:after="160" w:line="259" w:lineRule="auto"/>
              <w:ind w:left="0" w:firstLine="0"/>
              <w:jc w:val="left"/>
            </w:pPr>
          </w:p>
        </w:tc>
      </w:tr>
      <w:tr w:rsidR="00AB1134" w14:paraId="7F85C894"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46EBC0E8" w14:textId="77777777" w:rsidR="00AB1134" w:rsidRDefault="00230A69" w:rsidP="0028254C">
            <w:pPr>
              <w:spacing w:line="259" w:lineRule="auto"/>
              <w:ind w:left="0" w:firstLine="0"/>
              <w:jc w:val="left"/>
            </w:pPr>
            <w:r>
              <w:t>Scientific Knowledge</w:t>
            </w:r>
            <w:r>
              <w:rPr>
                <w:sz w:val="14"/>
                <w:vertAlign w:val="superscript"/>
              </w:rPr>
              <w:t>2</w:t>
            </w:r>
          </w:p>
        </w:tc>
        <w:tc>
          <w:tcPr>
            <w:tcW w:w="2790" w:type="dxa"/>
            <w:tcBorders>
              <w:top w:val="single" w:sz="8" w:space="0" w:color="000000"/>
              <w:left w:val="single" w:sz="8" w:space="0" w:color="000000"/>
              <w:bottom w:val="single" w:sz="8" w:space="0" w:color="000000"/>
              <w:right w:val="single" w:sz="8" w:space="0" w:color="000000"/>
            </w:tcBorders>
          </w:tcPr>
          <w:p w14:paraId="5D545D85" w14:textId="77777777" w:rsidR="00AB1134" w:rsidRDefault="00230A69" w:rsidP="0028254C">
            <w:pPr>
              <w:spacing w:line="259" w:lineRule="auto"/>
              <w:ind w:left="0" w:firstLine="0"/>
              <w:jc w:val="left"/>
            </w:pPr>
            <w:r>
              <w:t xml:space="preserve">Choose any Scientific Knowledge listed </w:t>
            </w:r>
          </w:p>
          <w:p w14:paraId="08949DF9" w14:textId="77777777" w:rsidR="00AB1134" w:rsidRDefault="00230A69" w:rsidP="0028254C">
            <w:pPr>
              <w:spacing w:line="259" w:lineRule="auto"/>
              <w:ind w:left="0" w:firstLine="0"/>
              <w:jc w:val="left"/>
            </w:pPr>
            <w:r>
              <w:t>(Prefer BIO*H105)</w:t>
            </w:r>
          </w:p>
        </w:tc>
        <w:tc>
          <w:tcPr>
            <w:tcW w:w="865" w:type="dxa"/>
            <w:tcBorders>
              <w:top w:val="single" w:sz="8" w:space="0" w:color="000000"/>
              <w:left w:val="single" w:sz="8" w:space="0" w:color="000000"/>
              <w:bottom w:val="single" w:sz="8" w:space="0" w:color="000000"/>
              <w:right w:val="single" w:sz="8" w:space="0" w:color="000000"/>
            </w:tcBorders>
            <w:vAlign w:val="center"/>
          </w:tcPr>
          <w:p w14:paraId="487D0717" w14:textId="77777777" w:rsidR="00AB1134" w:rsidRDefault="00230A69" w:rsidP="0028254C">
            <w:pPr>
              <w:spacing w:line="259" w:lineRule="auto"/>
              <w:ind w:left="0" w:right="35" w:firstLine="0"/>
              <w:jc w:val="center"/>
            </w:pPr>
            <w:r>
              <w:t>3-4</w:t>
            </w:r>
          </w:p>
        </w:tc>
      </w:tr>
      <w:tr w:rsidR="00AB1134" w14:paraId="27307975"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4A6CE40E" w14:textId="77777777" w:rsidR="00AB1134" w:rsidRDefault="00230A69" w:rsidP="0028254C">
            <w:pPr>
              <w:spacing w:line="259" w:lineRule="auto"/>
              <w:ind w:left="0" w:firstLine="0"/>
              <w:jc w:val="left"/>
            </w:pPr>
            <w:r>
              <w:t>Written Communication</w:t>
            </w:r>
          </w:p>
        </w:tc>
        <w:tc>
          <w:tcPr>
            <w:tcW w:w="2790" w:type="dxa"/>
            <w:tcBorders>
              <w:top w:val="single" w:sz="8" w:space="0" w:color="000000"/>
              <w:left w:val="single" w:sz="8" w:space="0" w:color="000000"/>
              <w:bottom w:val="single" w:sz="8" w:space="0" w:color="000000"/>
              <w:right w:val="single" w:sz="8" w:space="0" w:color="000000"/>
            </w:tcBorders>
          </w:tcPr>
          <w:p w14:paraId="4E75C487" w14:textId="77777777" w:rsidR="00AB1134" w:rsidRDefault="00230A69" w:rsidP="0028254C">
            <w:pPr>
              <w:spacing w:line="259" w:lineRule="auto"/>
              <w:ind w:left="0" w:firstLine="0"/>
              <w:jc w:val="left"/>
            </w:pPr>
            <w:r>
              <w:t>Choose any Written Communication listed (Prefer ENG*H102)</w:t>
            </w:r>
          </w:p>
        </w:tc>
        <w:tc>
          <w:tcPr>
            <w:tcW w:w="865" w:type="dxa"/>
            <w:tcBorders>
              <w:top w:val="single" w:sz="8" w:space="0" w:color="000000"/>
              <w:left w:val="single" w:sz="8" w:space="0" w:color="000000"/>
              <w:bottom w:val="single" w:sz="8" w:space="0" w:color="000000"/>
              <w:right w:val="single" w:sz="8" w:space="0" w:color="000000"/>
            </w:tcBorders>
            <w:vAlign w:val="center"/>
          </w:tcPr>
          <w:p w14:paraId="170147E9" w14:textId="77777777" w:rsidR="00AB1134" w:rsidRDefault="00230A69" w:rsidP="0028254C">
            <w:pPr>
              <w:spacing w:line="259" w:lineRule="auto"/>
              <w:ind w:left="0" w:right="35" w:firstLine="0"/>
              <w:jc w:val="center"/>
            </w:pPr>
            <w:r>
              <w:t>3</w:t>
            </w:r>
          </w:p>
        </w:tc>
      </w:tr>
      <w:tr w:rsidR="00AB1134" w14:paraId="2B87044F"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09B03FBF" w14:textId="77777777" w:rsidR="00AB1134" w:rsidRDefault="00230A69" w:rsidP="0028254C">
            <w:pPr>
              <w:spacing w:line="259" w:lineRule="auto"/>
              <w:ind w:left="0" w:firstLine="0"/>
              <w:jc w:val="left"/>
            </w:pPr>
            <w:r>
              <w:t>Program Requirement</w:t>
            </w:r>
          </w:p>
        </w:tc>
        <w:tc>
          <w:tcPr>
            <w:tcW w:w="2790" w:type="dxa"/>
            <w:tcBorders>
              <w:top w:val="single" w:sz="8" w:space="0" w:color="000000"/>
              <w:left w:val="single" w:sz="8" w:space="0" w:color="000000"/>
              <w:bottom w:val="single" w:sz="8" w:space="0" w:color="000000"/>
              <w:right w:val="single" w:sz="8" w:space="0" w:color="000000"/>
            </w:tcBorders>
          </w:tcPr>
          <w:p w14:paraId="498A2561" w14:textId="77777777" w:rsidR="00AB1134" w:rsidRDefault="00230A69" w:rsidP="0028254C">
            <w:pPr>
              <w:spacing w:line="259" w:lineRule="auto"/>
              <w:ind w:left="0" w:firstLine="0"/>
              <w:jc w:val="left"/>
            </w:pPr>
            <w:r>
              <w:t xml:space="preserve">DAN*H113 Modern I: Pioneers of </w:t>
            </w:r>
          </w:p>
          <w:p w14:paraId="53C8CD68" w14:textId="77777777" w:rsidR="00AB1134" w:rsidRDefault="00230A69" w:rsidP="0028254C">
            <w:pPr>
              <w:spacing w:line="259" w:lineRule="auto"/>
              <w:ind w:left="0" w:firstLine="0"/>
              <w:jc w:val="left"/>
            </w:pPr>
            <w:r>
              <w:t>America</w:t>
            </w:r>
          </w:p>
        </w:tc>
        <w:tc>
          <w:tcPr>
            <w:tcW w:w="865" w:type="dxa"/>
            <w:tcBorders>
              <w:top w:val="single" w:sz="8" w:space="0" w:color="000000"/>
              <w:left w:val="single" w:sz="8" w:space="0" w:color="000000"/>
              <w:bottom w:val="single" w:sz="8" w:space="0" w:color="000000"/>
              <w:right w:val="single" w:sz="8" w:space="0" w:color="000000"/>
            </w:tcBorders>
            <w:vAlign w:val="center"/>
          </w:tcPr>
          <w:p w14:paraId="597D0072" w14:textId="77777777" w:rsidR="00AB1134" w:rsidRDefault="00230A69" w:rsidP="0028254C">
            <w:pPr>
              <w:spacing w:line="259" w:lineRule="auto"/>
              <w:ind w:left="0" w:right="35" w:firstLine="0"/>
              <w:jc w:val="center"/>
            </w:pPr>
            <w:r>
              <w:t>3</w:t>
            </w:r>
          </w:p>
        </w:tc>
      </w:tr>
      <w:tr w:rsidR="00AB1134" w14:paraId="34F8549E"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75BD1DF1" w14:textId="77777777" w:rsidR="00AB1134" w:rsidRDefault="00230A69" w:rsidP="0028254C">
            <w:pPr>
              <w:spacing w:line="259" w:lineRule="auto"/>
              <w:ind w:left="0" w:firstLine="0"/>
              <w:jc w:val="left"/>
            </w:pPr>
            <w:r>
              <w:t>Program Requirement</w:t>
            </w:r>
          </w:p>
        </w:tc>
        <w:tc>
          <w:tcPr>
            <w:tcW w:w="2790" w:type="dxa"/>
            <w:tcBorders>
              <w:top w:val="single" w:sz="8" w:space="0" w:color="000000"/>
              <w:left w:val="single" w:sz="8" w:space="0" w:color="000000"/>
              <w:bottom w:val="single" w:sz="8" w:space="0" w:color="000000"/>
              <w:right w:val="single" w:sz="8" w:space="0" w:color="000000"/>
            </w:tcBorders>
          </w:tcPr>
          <w:p w14:paraId="73329F2F" w14:textId="77777777" w:rsidR="00AB1134" w:rsidRDefault="00230A69" w:rsidP="0028254C">
            <w:pPr>
              <w:spacing w:line="259" w:lineRule="auto"/>
              <w:ind w:left="0" w:firstLine="0"/>
              <w:jc w:val="left"/>
            </w:pPr>
            <w:r>
              <w:t xml:space="preserve">DAN*H111 Jazz I: Afro-Caribbean </w:t>
            </w:r>
          </w:p>
          <w:p w14:paraId="7811B8FE" w14:textId="77777777" w:rsidR="00AB1134" w:rsidRDefault="00230A69" w:rsidP="0028254C">
            <w:pPr>
              <w:spacing w:line="259" w:lineRule="auto"/>
              <w:ind w:left="0" w:firstLine="0"/>
              <w:jc w:val="left"/>
            </w:pPr>
            <w:r>
              <w:t>American Vernacular</w:t>
            </w:r>
          </w:p>
        </w:tc>
        <w:tc>
          <w:tcPr>
            <w:tcW w:w="865" w:type="dxa"/>
            <w:tcBorders>
              <w:top w:val="single" w:sz="8" w:space="0" w:color="000000"/>
              <w:left w:val="single" w:sz="8" w:space="0" w:color="000000"/>
              <w:bottom w:val="single" w:sz="8" w:space="0" w:color="000000"/>
              <w:right w:val="single" w:sz="8" w:space="0" w:color="000000"/>
            </w:tcBorders>
            <w:vAlign w:val="center"/>
          </w:tcPr>
          <w:p w14:paraId="5AF2F044" w14:textId="77777777" w:rsidR="00AB1134" w:rsidRDefault="00230A69" w:rsidP="0028254C">
            <w:pPr>
              <w:spacing w:line="259" w:lineRule="auto"/>
              <w:ind w:left="0" w:right="35" w:firstLine="0"/>
              <w:jc w:val="center"/>
            </w:pPr>
            <w:r>
              <w:t>3</w:t>
            </w:r>
          </w:p>
        </w:tc>
      </w:tr>
      <w:tr w:rsidR="00AB1134" w14:paraId="32A52F21"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35D30B2A" w14:textId="77777777" w:rsidR="00AB1134" w:rsidRDefault="00230A69" w:rsidP="0028254C">
            <w:pPr>
              <w:spacing w:line="259" w:lineRule="auto"/>
              <w:ind w:left="0" w:firstLine="0"/>
              <w:jc w:val="left"/>
            </w:pPr>
            <w:r>
              <w:t>Program Requirement</w:t>
            </w:r>
          </w:p>
        </w:tc>
        <w:tc>
          <w:tcPr>
            <w:tcW w:w="2790" w:type="dxa"/>
            <w:tcBorders>
              <w:top w:val="single" w:sz="8" w:space="0" w:color="000000"/>
              <w:left w:val="single" w:sz="8" w:space="0" w:color="000000"/>
              <w:bottom w:val="single" w:sz="8" w:space="0" w:color="000000"/>
              <w:right w:val="single" w:sz="8" w:space="0" w:color="000000"/>
            </w:tcBorders>
          </w:tcPr>
          <w:p w14:paraId="7C6014F5" w14:textId="77777777" w:rsidR="00AB1134" w:rsidRDefault="00230A69" w:rsidP="0028254C">
            <w:pPr>
              <w:spacing w:line="259" w:lineRule="auto"/>
              <w:ind w:left="0" w:firstLine="0"/>
              <w:jc w:val="left"/>
            </w:pPr>
            <w:r>
              <w:t xml:space="preserve">DAN*H118 Dance Pedagogy for Early </w:t>
            </w:r>
          </w:p>
          <w:p w14:paraId="0D10FEE2" w14:textId="77777777" w:rsidR="00AB1134" w:rsidRDefault="00230A69" w:rsidP="0028254C">
            <w:pPr>
              <w:spacing w:line="259" w:lineRule="auto"/>
              <w:ind w:left="0" w:firstLine="0"/>
              <w:jc w:val="left"/>
            </w:pPr>
            <w:r>
              <w:t>Childhood Education</w:t>
            </w:r>
            <w:r>
              <w:rPr>
                <w:sz w:val="14"/>
                <w:vertAlign w:val="superscript"/>
              </w:rPr>
              <w:t>3</w:t>
            </w:r>
          </w:p>
        </w:tc>
        <w:tc>
          <w:tcPr>
            <w:tcW w:w="865" w:type="dxa"/>
            <w:tcBorders>
              <w:top w:val="single" w:sz="8" w:space="0" w:color="000000"/>
              <w:left w:val="single" w:sz="8" w:space="0" w:color="000000"/>
              <w:bottom w:val="single" w:sz="8" w:space="0" w:color="000000"/>
              <w:right w:val="single" w:sz="8" w:space="0" w:color="000000"/>
            </w:tcBorders>
            <w:vAlign w:val="center"/>
          </w:tcPr>
          <w:p w14:paraId="600ECB96" w14:textId="77777777" w:rsidR="00AB1134" w:rsidRDefault="00230A69" w:rsidP="0028254C">
            <w:pPr>
              <w:spacing w:line="259" w:lineRule="auto"/>
              <w:ind w:left="0" w:right="35" w:firstLine="0"/>
              <w:jc w:val="center"/>
            </w:pPr>
            <w:r>
              <w:t>1</w:t>
            </w:r>
          </w:p>
        </w:tc>
      </w:tr>
      <w:tr w:rsidR="00AB1134" w14:paraId="0C1867FE"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tcPr>
          <w:p w14:paraId="060DE593" w14:textId="77777777" w:rsidR="00AB1134" w:rsidRDefault="00230A69" w:rsidP="0028254C">
            <w:pPr>
              <w:spacing w:line="259" w:lineRule="auto"/>
              <w:ind w:left="0" w:firstLine="0"/>
              <w:jc w:val="left"/>
            </w:pPr>
            <w:r>
              <w:t>Program Requirement</w:t>
            </w:r>
          </w:p>
        </w:tc>
        <w:tc>
          <w:tcPr>
            <w:tcW w:w="2790" w:type="dxa"/>
            <w:tcBorders>
              <w:top w:val="single" w:sz="8" w:space="0" w:color="000000"/>
              <w:left w:val="single" w:sz="8" w:space="0" w:color="000000"/>
              <w:bottom w:val="single" w:sz="8" w:space="0" w:color="000000"/>
              <w:right w:val="single" w:sz="8" w:space="0" w:color="000000"/>
            </w:tcBorders>
          </w:tcPr>
          <w:p w14:paraId="5E2CF10C" w14:textId="77777777" w:rsidR="00AB1134" w:rsidRDefault="00230A69" w:rsidP="0028254C">
            <w:pPr>
              <w:spacing w:line="259" w:lineRule="auto"/>
              <w:ind w:left="0" w:firstLine="0"/>
              <w:jc w:val="left"/>
            </w:pPr>
            <w:r>
              <w:t>Dance Elective</w:t>
            </w:r>
            <w:r>
              <w:rPr>
                <w:sz w:val="14"/>
                <w:vertAlign w:val="superscript"/>
              </w:rPr>
              <w:t>4</w:t>
            </w:r>
          </w:p>
        </w:tc>
        <w:tc>
          <w:tcPr>
            <w:tcW w:w="865" w:type="dxa"/>
            <w:tcBorders>
              <w:top w:val="single" w:sz="8" w:space="0" w:color="000000"/>
              <w:left w:val="single" w:sz="8" w:space="0" w:color="000000"/>
              <w:bottom w:val="single" w:sz="8" w:space="0" w:color="000000"/>
              <w:right w:val="single" w:sz="8" w:space="0" w:color="000000"/>
            </w:tcBorders>
          </w:tcPr>
          <w:p w14:paraId="7D283F7C" w14:textId="77777777" w:rsidR="00AB1134" w:rsidRDefault="00230A69" w:rsidP="0028254C">
            <w:pPr>
              <w:spacing w:line="259" w:lineRule="auto"/>
              <w:ind w:left="0" w:right="35" w:firstLine="0"/>
              <w:jc w:val="center"/>
            </w:pPr>
            <w:r>
              <w:t>3</w:t>
            </w:r>
          </w:p>
        </w:tc>
      </w:tr>
      <w:tr w:rsidR="00AB1134" w14:paraId="68F24C47"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tcPr>
          <w:p w14:paraId="1F5A3D23" w14:textId="77777777" w:rsidR="00AB1134" w:rsidRDefault="00230A69" w:rsidP="0028254C">
            <w:pPr>
              <w:spacing w:line="259" w:lineRule="auto"/>
              <w:ind w:left="54" w:firstLine="0"/>
              <w:jc w:val="left"/>
            </w:pPr>
            <w:r>
              <w:rPr>
                <w:b/>
              </w:rPr>
              <w:t>THIRD SEMESTER</w:t>
            </w:r>
          </w:p>
        </w:tc>
        <w:tc>
          <w:tcPr>
            <w:tcW w:w="2790" w:type="dxa"/>
            <w:tcBorders>
              <w:top w:val="single" w:sz="8" w:space="0" w:color="000000"/>
              <w:left w:val="single" w:sz="8" w:space="0" w:color="000000"/>
              <w:bottom w:val="single" w:sz="8" w:space="0" w:color="000000"/>
              <w:right w:val="single" w:sz="8" w:space="0" w:color="000000"/>
            </w:tcBorders>
          </w:tcPr>
          <w:p w14:paraId="63E83497" w14:textId="77777777" w:rsidR="00AB1134" w:rsidRDefault="00AB1134" w:rsidP="0028254C">
            <w:pPr>
              <w:spacing w:after="160" w:line="259" w:lineRule="auto"/>
              <w:ind w:left="0" w:firstLine="0"/>
              <w:jc w:val="left"/>
            </w:pPr>
          </w:p>
        </w:tc>
        <w:tc>
          <w:tcPr>
            <w:tcW w:w="865" w:type="dxa"/>
            <w:tcBorders>
              <w:top w:val="single" w:sz="8" w:space="0" w:color="000000"/>
              <w:left w:val="single" w:sz="8" w:space="0" w:color="000000"/>
              <w:bottom w:val="single" w:sz="8" w:space="0" w:color="000000"/>
              <w:right w:val="single" w:sz="8" w:space="0" w:color="000000"/>
            </w:tcBorders>
          </w:tcPr>
          <w:p w14:paraId="5E366CA1" w14:textId="77777777" w:rsidR="00AB1134" w:rsidRDefault="00AB1134" w:rsidP="0028254C">
            <w:pPr>
              <w:spacing w:after="160" w:line="259" w:lineRule="auto"/>
              <w:ind w:left="0" w:firstLine="0"/>
              <w:jc w:val="left"/>
            </w:pPr>
          </w:p>
        </w:tc>
      </w:tr>
      <w:tr w:rsidR="00AB1134" w14:paraId="2C84F478"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tcPr>
          <w:p w14:paraId="3265404C" w14:textId="77777777" w:rsidR="00AB1134" w:rsidRDefault="00230A69" w:rsidP="0028254C">
            <w:pPr>
              <w:spacing w:line="259" w:lineRule="auto"/>
              <w:ind w:left="0" w:firstLine="0"/>
              <w:jc w:val="left"/>
            </w:pPr>
            <w:r>
              <w:t>Quantitative Reasoning</w:t>
            </w:r>
            <w:r>
              <w:rPr>
                <w:sz w:val="14"/>
                <w:vertAlign w:val="superscript"/>
              </w:rPr>
              <w:t>1</w:t>
            </w:r>
          </w:p>
        </w:tc>
        <w:tc>
          <w:tcPr>
            <w:tcW w:w="2790" w:type="dxa"/>
            <w:tcBorders>
              <w:top w:val="single" w:sz="8" w:space="0" w:color="000000"/>
              <w:left w:val="single" w:sz="8" w:space="0" w:color="000000"/>
              <w:bottom w:val="single" w:sz="8" w:space="0" w:color="000000"/>
              <w:right w:val="single" w:sz="8" w:space="0" w:color="000000"/>
            </w:tcBorders>
          </w:tcPr>
          <w:p w14:paraId="71606ACA" w14:textId="77777777" w:rsidR="00AB1134" w:rsidRDefault="00230A69" w:rsidP="0028254C">
            <w:pPr>
              <w:spacing w:line="259" w:lineRule="auto"/>
              <w:ind w:left="0" w:firstLine="0"/>
              <w:jc w:val="left"/>
            </w:pPr>
            <w:r>
              <w:t>MAT*H135 or higher than 137</w:t>
            </w:r>
          </w:p>
        </w:tc>
        <w:tc>
          <w:tcPr>
            <w:tcW w:w="865" w:type="dxa"/>
            <w:tcBorders>
              <w:top w:val="single" w:sz="8" w:space="0" w:color="000000"/>
              <w:left w:val="single" w:sz="8" w:space="0" w:color="000000"/>
              <w:bottom w:val="single" w:sz="8" w:space="0" w:color="000000"/>
              <w:right w:val="single" w:sz="8" w:space="0" w:color="000000"/>
            </w:tcBorders>
          </w:tcPr>
          <w:p w14:paraId="1AEDB6A7" w14:textId="77777777" w:rsidR="00AB1134" w:rsidRDefault="00230A69" w:rsidP="0028254C">
            <w:pPr>
              <w:spacing w:line="259" w:lineRule="auto"/>
              <w:ind w:left="0" w:right="35" w:firstLine="0"/>
              <w:jc w:val="center"/>
            </w:pPr>
            <w:r>
              <w:t>3</w:t>
            </w:r>
          </w:p>
        </w:tc>
      </w:tr>
      <w:tr w:rsidR="00AB1134" w14:paraId="583805E4"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03A3643B" w14:textId="77777777" w:rsidR="00AB1134" w:rsidRDefault="00230A69" w:rsidP="0028254C">
            <w:pPr>
              <w:spacing w:line="259" w:lineRule="auto"/>
              <w:ind w:left="0" w:firstLine="0"/>
              <w:jc w:val="left"/>
            </w:pPr>
            <w:r>
              <w:t>Scientific Reasoning</w:t>
            </w:r>
            <w:r>
              <w:rPr>
                <w:sz w:val="14"/>
                <w:vertAlign w:val="superscript"/>
              </w:rPr>
              <w:t>2</w:t>
            </w:r>
          </w:p>
        </w:tc>
        <w:tc>
          <w:tcPr>
            <w:tcW w:w="2790" w:type="dxa"/>
            <w:tcBorders>
              <w:top w:val="single" w:sz="8" w:space="0" w:color="000000"/>
              <w:left w:val="single" w:sz="8" w:space="0" w:color="000000"/>
              <w:bottom w:val="single" w:sz="8" w:space="0" w:color="000000"/>
              <w:right w:val="single" w:sz="8" w:space="0" w:color="000000"/>
            </w:tcBorders>
          </w:tcPr>
          <w:p w14:paraId="2E48ED99" w14:textId="77777777" w:rsidR="00AB1134" w:rsidRDefault="00230A69" w:rsidP="0028254C">
            <w:pPr>
              <w:spacing w:line="259" w:lineRule="auto"/>
              <w:ind w:left="0" w:firstLine="0"/>
              <w:jc w:val="left"/>
            </w:pPr>
            <w:r>
              <w:t xml:space="preserve">Choose any Scientific Reasoning listed </w:t>
            </w:r>
          </w:p>
          <w:p w14:paraId="3ECFC8F8" w14:textId="77777777" w:rsidR="00AB1134" w:rsidRDefault="00230A69" w:rsidP="0028254C">
            <w:pPr>
              <w:spacing w:line="259" w:lineRule="auto"/>
              <w:ind w:left="0" w:firstLine="0"/>
              <w:jc w:val="left"/>
            </w:pPr>
            <w:r>
              <w:t>(Prefer DAN*H175)</w:t>
            </w:r>
          </w:p>
        </w:tc>
        <w:tc>
          <w:tcPr>
            <w:tcW w:w="865" w:type="dxa"/>
            <w:tcBorders>
              <w:top w:val="single" w:sz="8" w:space="0" w:color="000000"/>
              <w:left w:val="single" w:sz="8" w:space="0" w:color="000000"/>
              <w:bottom w:val="single" w:sz="8" w:space="0" w:color="000000"/>
              <w:right w:val="single" w:sz="8" w:space="0" w:color="000000"/>
            </w:tcBorders>
            <w:vAlign w:val="center"/>
          </w:tcPr>
          <w:p w14:paraId="445DA963" w14:textId="77777777" w:rsidR="00AB1134" w:rsidRDefault="00230A69" w:rsidP="0028254C">
            <w:pPr>
              <w:spacing w:line="259" w:lineRule="auto"/>
              <w:ind w:left="0" w:right="35" w:firstLine="0"/>
              <w:jc w:val="center"/>
            </w:pPr>
            <w:r>
              <w:t>3-4</w:t>
            </w:r>
          </w:p>
        </w:tc>
      </w:tr>
      <w:tr w:rsidR="00AB1134" w14:paraId="3FA1511E"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7846EE3E" w14:textId="77777777" w:rsidR="00AB1134" w:rsidRDefault="00230A69" w:rsidP="0028254C">
            <w:pPr>
              <w:spacing w:line="259" w:lineRule="auto"/>
              <w:ind w:left="0" w:firstLine="0"/>
              <w:jc w:val="left"/>
            </w:pPr>
            <w:r>
              <w:t>Program Requirement</w:t>
            </w:r>
          </w:p>
        </w:tc>
        <w:tc>
          <w:tcPr>
            <w:tcW w:w="2790" w:type="dxa"/>
            <w:tcBorders>
              <w:top w:val="single" w:sz="8" w:space="0" w:color="000000"/>
              <w:left w:val="single" w:sz="8" w:space="0" w:color="000000"/>
              <w:bottom w:val="single" w:sz="8" w:space="0" w:color="000000"/>
              <w:right w:val="single" w:sz="8" w:space="0" w:color="000000"/>
            </w:tcBorders>
          </w:tcPr>
          <w:p w14:paraId="542EA860" w14:textId="77777777" w:rsidR="00AB1134" w:rsidRDefault="00230A69" w:rsidP="0028254C">
            <w:pPr>
              <w:spacing w:line="259" w:lineRule="auto"/>
              <w:ind w:left="0" w:firstLine="0"/>
              <w:jc w:val="left"/>
            </w:pPr>
            <w:r>
              <w:t xml:space="preserve">DAN*H202 Ballet II: Classical to </w:t>
            </w:r>
          </w:p>
          <w:p w14:paraId="1CFE3B6D" w14:textId="77777777" w:rsidR="00AB1134" w:rsidRDefault="00230A69" w:rsidP="0028254C">
            <w:pPr>
              <w:spacing w:line="259" w:lineRule="auto"/>
              <w:ind w:left="0" w:firstLine="0"/>
              <w:jc w:val="left"/>
            </w:pPr>
            <w:r>
              <w:t>Contemporary</w:t>
            </w:r>
          </w:p>
        </w:tc>
        <w:tc>
          <w:tcPr>
            <w:tcW w:w="865" w:type="dxa"/>
            <w:tcBorders>
              <w:top w:val="single" w:sz="8" w:space="0" w:color="000000"/>
              <w:left w:val="single" w:sz="8" w:space="0" w:color="000000"/>
              <w:bottom w:val="single" w:sz="8" w:space="0" w:color="000000"/>
              <w:right w:val="single" w:sz="8" w:space="0" w:color="000000"/>
            </w:tcBorders>
            <w:vAlign w:val="center"/>
          </w:tcPr>
          <w:p w14:paraId="603A8230" w14:textId="77777777" w:rsidR="00AB1134" w:rsidRDefault="00230A69" w:rsidP="0028254C">
            <w:pPr>
              <w:spacing w:line="259" w:lineRule="auto"/>
              <w:ind w:left="0" w:right="35" w:firstLine="0"/>
              <w:jc w:val="center"/>
            </w:pPr>
            <w:r>
              <w:t>3</w:t>
            </w:r>
          </w:p>
        </w:tc>
      </w:tr>
      <w:tr w:rsidR="00AB1134" w14:paraId="00EE46B3"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2AB1B208" w14:textId="77777777" w:rsidR="00AB1134" w:rsidRDefault="00230A69" w:rsidP="0028254C">
            <w:pPr>
              <w:spacing w:line="259" w:lineRule="auto"/>
              <w:ind w:left="0" w:firstLine="0"/>
              <w:jc w:val="left"/>
            </w:pPr>
            <w:r>
              <w:t>Program Requirement</w:t>
            </w:r>
          </w:p>
        </w:tc>
        <w:tc>
          <w:tcPr>
            <w:tcW w:w="2790" w:type="dxa"/>
            <w:tcBorders>
              <w:top w:val="single" w:sz="8" w:space="0" w:color="000000"/>
              <w:left w:val="single" w:sz="8" w:space="0" w:color="000000"/>
              <w:bottom w:val="single" w:sz="8" w:space="0" w:color="000000"/>
              <w:right w:val="single" w:sz="8" w:space="0" w:color="000000"/>
            </w:tcBorders>
          </w:tcPr>
          <w:p w14:paraId="7E07B757" w14:textId="77777777" w:rsidR="00AB1134" w:rsidRDefault="00230A69" w:rsidP="0028254C">
            <w:pPr>
              <w:spacing w:line="259" w:lineRule="auto"/>
              <w:ind w:left="0" w:firstLine="0"/>
              <w:jc w:val="left"/>
            </w:pPr>
            <w:r>
              <w:t xml:space="preserve">DAN*H213 Modern II: Second </w:t>
            </w:r>
          </w:p>
          <w:p w14:paraId="09118E07" w14:textId="77777777" w:rsidR="00AB1134" w:rsidRDefault="00230A69" w:rsidP="0028254C">
            <w:pPr>
              <w:spacing w:line="259" w:lineRule="auto"/>
              <w:ind w:left="0" w:firstLine="0"/>
              <w:jc w:val="left"/>
            </w:pPr>
            <w:r>
              <w:t>Generation American</w:t>
            </w:r>
          </w:p>
        </w:tc>
        <w:tc>
          <w:tcPr>
            <w:tcW w:w="865" w:type="dxa"/>
            <w:tcBorders>
              <w:top w:val="single" w:sz="8" w:space="0" w:color="000000"/>
              <w:left w:val="single" w:sz="8" w:space="0" w:color="000000"/>
              <w:bottom w:val="single" w:sz="8" w:space="0" w:color="000000"/>
              <w:right w:val="single" w:sz="8" w:space="0" w:color="000000"/>
            </w:tcBorders>
            <w:vAlign w:val="center"/>
          </w:tcPr>
          <w:p w14:paraId="01825B1E" w14:textId="77777777" w:rsidR="00AB1134" w:rsidRDefault="00230A69" w:rsidP="0028254C">
            <w:pPr>
              <w:spacing w:line="259" w:lineRule="auto"/>
              <w:ind w:left="0" w:right="35" w:firstLine="0"/>
              <w:jc w:val="center"/>
            </w:pPr>
            <w:r>
              <w:t>3</w:t>
            </w:r>
          </w:p>
        </w:tc>
      </w:tr>
      <w:tr w:rsidR="00AB1134" w14:paraId="0D887F21"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tcPr>
          <w:p w14:paraId="501AE85D" w14:textId="77777777" w:rsidR="00AB1134" w:rsidRDefault="00230A69" w:rsidP="0028254C">
            <w:pPr>
              <w:spacing w:line="259" w:lineRule="auto"/>
              <w:ind w:left="0" w:firstLine="0"/>
              <w:jc w:val="left"/>
            </w:pPr>
            <w:r>
              <w:t>Program Requirement</w:t>
            </w:r>
          </w:p>
        </w:tc>
        <w:tc>
          <w:tcPr>
            <w:tcW w:w="2790" w:type="dxa"/>
            <w:tcBorders>
              <w:top w:val="single" w:sz="8" w:space="0" w:color="000000"/>
              <w:left w:val="single" w:sz="8" w:space="0" w:color="000000"/>
              <w:bottom w:val="single" w:sz="8" w:space="0" w:color="000000"/>
              <w:right w:val="single" w:sz="8" w:space="0" w:color="000000"/>
            </w:tcBorders>
          </w:tcPr>
          <w:p w14:paraId="33512AFC" w14:textId="77777777" w:rsidR="00AB1134" w:rsidRDefault="00230A69" w:rsidP="0028254C">
            <w:pPr>
              <w:spacing w:line="259" w:lineRule="auto"/>
              <w:ind w:left="0" w:firstLine="0"/>
              <w:jc w:val="left"/>
            </w:pPr>
            <w:r>
              <w:t>DAN*H221 Repertory/Ensemble</w:t>
            </w:r>
          </w:p>
        </w:tc>
        <w:tc>
          <w:tcPr>
            <w:tcW w:w="865" w:type="dxa"/>
            <w:tcBorders>
              <w:top w:val="single" w:sz="8" w:space="0" w:color="000000"/>
              <w:left w:val="single" w:sz="8" w:space="0" w:color="000000"/>
              <w:bottom w:val="single" w:sz="8" w:space="0" w:color="000000"/>
              <w:right w:val="single" w:sz="8" w:space="0" w:color="000000"/>
            </w:tcBorders>
          </w:tcPr>
          <w:p w14:paraId="4BEAE60E" w14:textId="77777777" w:rsidR="00AB1134" w:rsidRDefault="00230A69" w:rsidP="0028254C">
            <w:pPr>
              <w:spacing w:line="259" w:lineRule="auto"/>
              <w:ind w:left="0" w:right="35" w:firstLine="0"/>
              <w:jc w:val="center"/>
            </w:pPr>
            <w:r>
              <w:t>3</w:t>
            </w:r>
          </w:p>
        </w:tc>
      </w:tr>
      <w:tr w:rsidR="00AB1134" w14:paraId="45B0BA55"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tcPr>
          <w:p w14:paraId="4881D8E0" w14:textId="77777777" w:rsidR="00AB1134" w:rsidRDefault="00230A69" w:rsidP="0028254C">
            <w:pPr>
              <w:spacing w:line="259" w:lineRule="auto"/>
              <w:ind w:left="54" w:firstLine="0"/>
              <w:jc w:val="left"/>
            </w:pPr>
            <w:r>
              <w:rPr>
                <w:b/>
              </w:rPr>
              <w:t>FOURTH SEMESTER</w:t>
            </w:r>
          </w:p>
        </w:tc>
        <w:tc>
          <w:tcPr>
            <w:tcW w:w="2790" w:type="dxa"/>
            <w:tcBorders>
              <w:top w:val="single" w:sz="8" w:space="0" w:color="000000"/>
              <w:left w:val="single" w:sz="8" w:space="0" w:color="000000"/>
              <w:bottom w:val="single" w:sz="8" w:space="0" w:color="000000"/>
              <w:right w:val="single" w:sz="8" w:space="0" w:color="000000"/>
            </w:tcBorders>
          </w:tcPr>
          <w:p w14:paraId="3869D295" w14:textId="77777777" w:rsidR="00AB1134" w:rsidRDefault="00AB1134" w:rsidP="0028254C">
            <w:pPr>
              <w:spacing w:after="160" w:line="259" w:lineRule="auto"/>
              <w:ind w:left="0" w:firstLine="0"/>
              <w:jc w:val="left"/>
            </w:pPr>
          </w:p>
        </w:tc>
        <w:tc>
          <w:tcPr>
            <w:tcW w:w="865" w:type="dxa"/>
            <w:tcBorders>
              <w:top w:val="single" w:sz="8" w:space="0" w:color="000000"/>
              <w:left w:val="single" w:sz="8" w:space="0" w:color="000000"/>
              <w:bottom w:val="single" w:sz="8" w:space="0" w:color="000000"/>
              <w:right w:val="single" w:sz="8" w:space="0" w:color="000000"/>
            </w:tcBorders>
          </w:tcPr>
          <w:p w14:paraId="4EC0635D" w14:textId="77777777" w:rsidR="00AB1134" w:rsidRDefault="00AB1134" w:rsidP="0028254C">
            <w:pPr>
              <w:spacing w:after="160" w:line="259" w:lineRule="auto"/>
              <w:ind w:left="0" w:firstLine="0"/>
              <w:jc w:val="left"/>
            </w:pPr>
          </w:p>
        </w:tc>
      </w:tr>
      <w:tr w:rsidR="00AB1134" w14:paraId="7AA5D50F"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27E916A9" w14:textId="77777777" w:rsidR="00AB1134" w:rsidRDefault="00230A69" w:rsidP="0028254C">
            <w:pPr>
              <w:spacing w:line="259" w:lineRule="auto"/>
              <w:ind w:left="0" w:firstLine="0"/>
              <w:jc w:val="left"/>
            </w:pPr>
            <w:r>
              <w:t xml:space="preserve">Continuing Learning and Information </w:t>
            </w:r>
          </w:p>
          <w:p w14:paraId="34172BAF" w14:textId="77777777" w:rsidR="00AB1134" w:rsidRDefault="00230A69" w:rsidP="0028254C">
            <w:pPr>
              <w:spacing w:line="259" w:lineRule="auto"/>
              <w:ind w:left="0" w:firstLine="0"/>
              <w:jc w:val="left"/>
            </w:pPr>
            <w:r>
              <w:t>Literacy/Ethics</w:t>
            </w:r>
          </w:p>
        </w:tc>
        <w:tc>
          <w:tcPr>
            <w:tcW w:w="2790" w:type="dxa"/>
            <w:tcBorders>
              <w:top w:val="single" w:sz="8" w:space="0" w:color="000000"/>
              <w:left w:val="single" w:sz="8" w:space="0" w:color="000000"/>
              <w:bottom w:val="single" w:sz="8" w:space="0" w:color="000000"/>
              <w:right w:val="single" w:sz="8" w:space="0" w:color="000000"/>
            </w:tcBorders>
          </w:tcPr>
          <w:p w14:paraId="77F3ADB1" w14:textId="77777777" w:rsidR="00AB1134" w:rsidRDefault="00230A69" w:rsidP="0028254C">
            <w:pPr>
              <w:spacing w:line="259" w:lineRule="auto"/>
              <w:ind w:left="0" w:right="180" w:firstLine="0"/>
              <w:jc w:val="left"/>
            </w:pPr>
            <w:r>
              <w:t>Choose any Continuing Learning and Information Literacy/Ethics listed (Prefer DAT*H101)</w:t>
            </w:r>
          </w:p>
        </w:tc>
        <w:tc>
          <w:tcPr>
            <w:tcW w:w="865" w:type="dxa"/>
            <w:tcBorders>
              <w:top w:val="single" w:sz="8" w:space="0" w:color="000000"/>
              <w:left w:val="single" w:sz="8" w:space="0" w:color="000000"/>
              <w:bottom w:val="single" w:sz="8" w:space="0" w:color="000000"/>
              <w:right w:val="single" w:sz="8" w:space="0" w:color="000000"/>
            </w:tcBorders>
            <w:vAlign w:val="center"/>
          </w:tcPr>
          <w:p w14:paraId="5A5B4653" w14:textId="77777777" w:rsidR="00AB1134" w:rsidRDefault="00230A69" w:rsidP="0028254C">
            <w:pPr>
              <w:spacing w:line="259" w:lineRule="auto"/>
              <w:ind w:left="0" w:right="35" w:firstLine="0"/>
              <w:jc w:val="center"/>
            </w:pPr>
            <w:r>
              <w:t>3</w:t>
            </w:r>
          </w:p>
        </w:tc>
      </w:tr>
      <w:tr w:rsidR="00AB1134" w14:paraId="632B4AB7"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46EBAAC4" w14:textId="77777777" w:rsidR="00AB1134" w:rsidRDefault="00230A69" w:rsidP="0028254C">
            <w:pPr>
              <w:spacing w:line="259" w:lineRule="auto"/>
              <w:ind w:left="0" w:firstLine="0"/>
              <w:jc w:val="left"/>
            </w:pPr>
            <w:r>
              <w:t>Social Phenomena</w:t>
            </w:r>
          </w:p>
        </w:tc>
        <w:tc>
          <w:tcPr>
            <w:tcW w:w="2790" w:type="dxa"/>
            <w:tcBorders>
              <w:top w:val="single" w:sz="8" w:space="0" w:color="000000"/>
              <w:left w:val="single" w:sz="8" w:space="0" w:color="000000"/>
              <w:bottom w:val="single" w:sz="8" w:space="0" w:color="000000"/>
              <w:right w:val="single" w:sz="8" w:space="0" w:color="000000"/>
            </w:tcBorders>
          </w:tcPr>
          <w:p w14:paraId="5A030708" w14:textId="77777777" w:rsidR="00AB1134" w:rsidRDefault="00230A69" w:rsidP="0028254C">
            <w:pPr>
              <w:spacing w:line="259" w:lineRule="auto"/>
              <w:ind w:left="0" w:firstLine="0"/>
              <w:jc w:val="left"/>
            </w:pPr>
            <w:r>
              <w:t xml:space="preserve">Choose any Social Phenomena listed </w:t>
            </w:r>
          </w:p>
          <w:p w14:paraId="413191FA" w14:textId="77777777" w:rsidR="00AB1134" w:rsidRDefault="00230A69" w:rsidP="0028254C">
            <w:pPr>
              <w:spacing w:line="259" w:lineRule="auto"/>
              <w:ind w:left="0" w:firstLine="0"/>
              <w:jc w:val="left"/>
            </w:pPr>
            <w:r>
              <w:t xml:space="preserve">(Prefer ANT*H101, PSY*H111, </w:t>
            </w:r>
            <w:r>
              <w:rPr>
                <w:b/>
              </w:rPr>
              <w:t>OR</w:t>
            </w:r>
            <w:r>
              <w:t xml:space="preserve"> </w:t>
            </w:r>
          </w:p>
          <w:p w14:paraId="25B9F605" w14:textId="77777777" w:rsidR="00AB1134" w:rsidRDefault="00230A69" w:rsidP="0028254C">
            <w:pPr>
              <w:spacing w:line="259" w:lineRule="auto"/>
              <w:ind w:left="0" w:firstLine="0"/>
              <w:jc w:val="left"/>
            </w:pPr>
            <w:r>
              <w:t>SOC*H101)</w:t>
            </w:r>
          </w:p>
        </w:tc>
        <w:tc>
          <w:tcPr>
            <w:tcW w:w="865" w:type="dxa"/>
            <w:tcBorders>
              <w:top w:val="single" w:sz="8" w:space="0" w:color="000000"/>
              <w:left w:val="single" w:sz="8" w:space="0" w:color="000000"/>
              <w:bottom w:val="single" w:sz="8" w:space="0" w:color="000000"/>
              <w:right w:val="single" w:sz="8" w:space="0" w:color="000000"/>
            </w:tcBorders>
            <w:vAlign w:val="center"/>
          </w:tcPr>
          <w:p w14:paraId="6A1FDB41" w14:textId="77777777" w:rsidR="00AB1134" w:rsidRDefault="00230A69" w:rsidP="0028254C">
            <w:pPr>
              <w:spacing w:line="259" w:lineRule="auto"/>
              <w:ind w:left="0" w:right="35" w:firstLine="0"/>
              <w:jc w:val="center"/>
            </w:pPr>
            <w:r>
              <w:t>3</w:t>
            </w:r>
          </w:p>
        </w:tc>
      </w:tr>
      <w:tr w:rsidR="00AB1134" w14:paraId="639E8DFE"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0EDE4339" w14:textId="77777777" w:rsidR="00AB1134" w:rsidRDefault="00230A69" w:rsidP="0028254C">
            <w:pPr>
              <w:spacing w:line="259" w:lineRule="auto"/>
              <w:ind w:left="0" w:firstLine="0"/>
              <w:jc w:val="left"/>
            </w:pPr>
            <w:r>
              <w:t>Program Requirement</w:t>
            </w:r>
          </w:p>
        </w:tc>
        <w:tc>
          <w:tcPr>
            <w:tcW w:w="2790" w:type="dxa"/>
            <w:tcBorders>
              <w:top w:val="single" w:sz="8" w:space="0" w:color="000000"/>
              <w:left w:val="single" w:sz="8" w:space="0" w:color="000000"/>
              <w:bottom w:val="single" w:sz="8" w:space="0" w:color="000000"/>
              <w:right w:val="single" w:sz="8" w:space="0" w:color="000000"/>
            </w:tcBorders>
          </w:tcPr>
          <w:p w14:paraId="7FC59508" w14:textId="77777777" w:rsidR="00AB1134" w:rsidRDefault="00230A69" w:rsidP="0028254C">
            <w:pPr>
              <w:spacing w:line="259" w:lineRule="auto"/>
              <w:ind w:left="0" w:right="510" w:firstLine="0"/>
              <w:jc w:val="left"/>
            </w:pPr>
            <w:r>
              <w:t>DAN*H112 Jazz II: Broadway and Film Dance</w:t>
            </w:r>
          </w:p>
        </w:tc>
        <w:tc>
          <w:tcPr>
            <w:tcW w:w="865" w:type="dxa"/>
            <w:tcBorders>
              <w:top w:val="single" w:sz="8" w:space="0" w:color="000000"/>
              <w:left w:val="single" w:sz="8" w:space="0" w:color="000000"/>
              <w:bottom w:val="single" w:sz="8" w:space="0" w:color="000000"/>
              <w:right w:val="single" w:sz="8" w:space="0" w:color="000000"/>
            </w:tcBorders>
            <w:vAlign w:val="center"/>
          </w:tcPr>
          <w:p w14:paraId="59F33E01" w14:textId="77777777" w:rsidR="00AB1134" w:rsidRDefault="00230A69" w:rsidP="0028254C">
            <w:pPr>
              <w:spacing w:line="259" w:lineRule="auto"/>
              <w:ind w:left="0" w:right="35" w:firstLine="0"/>
              <w:jc w:val="center"/>
            </w:pPr>
            <w:r>
              <w:t>3</w:t>
            </w:r>
          </w:p>
        </w:tc>
      </w:tr>
      <w:tr w:rsidR="00AB1134" w14:paraId="2E964987"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54BA3D1D" w14:textId="77777777" w:rsidR="00AB1134" w:rsidRDefault="00230A69" w:rsidP="0028254C">
            <w:pPr>
              <w:spacing w:line="259" w:lineRule="auto"/>
              <w:ind w:left="0" w:firstLine="0"/>
              <w:jc w:val="left"/>
            </w:pPr>
            <w:r>
              <w:t>Program Requirement</w:t>
            </w:r>
          </w:p>
        </w:tc>
        <w:tc>
          <w:tcPr>
            <w:tcW w:w="2790" w:type="dxa"/>
            <w:tcBorders>
              <w:top w:val="single" w:sz="8" w:space="0" w:color="000000"/>
              <w:left w:val="single" w:sz="8" w:space="0" w:color="000000"/>
              <w:bottom w:val="single" w:sz="8" w:space="0" w:color="000000"/>
              <w:right w:val="single" w:sz="8" w:space="0" w:color="000000"/>
            </w:tcBorders>
          </w:tcPr>
          <w:p w14:paraId="07C75456" w14:textId="77777777" w:rsidR="00AB1134" w:rsidRDefault="00230A69" w:rsidP="0028254C">
            <w:pPr>
              <w:spacing w:line="259" w:lineRule="auto"/>
              <w:ind w:left="0" w:firstLine="0"/>
              <w:jc w:val="left"/>
            </w:pPr>
            <w:r>
              <w:t>DAN*H222 Choreographic Principles/Ensemble</w:t>
            </w:r>
          </w:p>
        </w:tc>
        <w:tc>
          <w:tcPr>
            <w:tcW w:w="865" w:type="dxa"/>
            <w:tcBorders>
              <w:top w:val="single" w:sz="8" w:space="0" w:color="000000"/>
              <w:left w:val="single" w:sz="8" w:space="0" w:color="000000"/>
              <w:bottom w:val="single" w:sz="8" w:space="0" w:color="000000"/>
              <w:right w:val="single" w:sz="8" w:space="0" w:color="000000"/>
            </w:tcBorders>
            <w:vAlign w:val="center"/>
          </w:tcPr>
          <w:p w14:paraId="04FB0FB5" w14:textId="77777777" w:rsidR="00AB1134" w:rsidRDefault="00230A69" w:rsidP="0028254C">
            <w:pPr>
              <w:spacing w:line="259" w:lineRule="auto"/>
              <w:ind w:left="0" w:right="35" w:firstLine="0"/>
              <w:jc w:val="center"/>
            </w:pPr>
            <w:r>
              <w:t>3</w:t>
            </w:r>
          </w:p>
        </w:tc>
      </w:tr>
      <w:tr w:rsidR="00AB1134" w14:paraId="79C7DACD" w14:textId="77777777" w:rsidTr="00230A69">
        <w:trPr>
          <w:cantSplit/>
        </w:trPr>
        <w:tc>
          <w:tcPr>
            <w:tcW w:w="2330" w:type="dxa"/>
            <w:tcBorders>
              <w:top w:val="single" w:sz="8" w:space="0" w:color="000000"/>
              <w:left w:val="single" w:sz="8" w:space="0" w:color="000000"/>
              <w:bottom w:val="single" w:sz="8" w:space="0" w:color="000000"/>
              <w:right w:val="single" w:sz="8" w:space="0" w:color="000000"/>
            </w:tcBorders>
            <w:vAlign w:val="center"/>
          </w:tcPr>
          <w:p w14:paraId="568F916A" w14:textId="77777777" w:rsidR="00AB1134" w:rsidRDefault="00230A69" w:rsidP="0028254C">
            <w:pPr>
              <w:spacing w:line="259" w:lineRule="auto"/>
              <w:ind w:left="0" w:firstLine="0"/>
              <w:jc w:val="left"/>
            </w:pPr>
            <w:commentRangeStart w:id="0"/>
            <w:r>
              <w:t>Program Requirement</w:t>
            </w:r>
          </w:p>
        </w:tc>
        <w:tc>
          <w:tcPr>
            <w:tcW w:w="2790" w:type="dxa"/>
            <w:tcBorders>
              <w:top w:val="single" w:sz="8" w:space="0" w:color="000000"/>
              <w:left w:val="single" w:sz="8" w:space="0" w:color="000000"/>
              <w:bottom w:val="single" w:sz="8" w:space="0" w:color="000000"/>
              <w:right w:val="single" w:sz="8" w:space="0" w:color="000000"/>
            </w:tcBorders>
          </w:tcPr>
          <w:p w14:paraId="5CCA7363" w14:textId="77777777" w:rsidR="00AB1134" w:rsidRPr="000F26F0" w:rsidRDefault="00230A69" w:rsidP="0028254C">
            <w:pPr>
              <w:spacing w:line="259" w:lineRule="auto"/>
              <w:ind w:left="0" w:firstLine="0"/>
              <w:jc w:val="left"/>
              <w:rPr>
                <w:highlight w:val="yellow"/>
                <w:rPrChange w:id="1" w:author="Boyd, Megan" w:date="2018-11-20T12:39:00Z">
                  <w:rPr/>
                </w:rPrChange>
              </w:rPr>
            </w:pPr>
            <w:commentRangeStart w:id="2"/>
            <w:r w:rsidRPr="000F26F0">
              <w:rPr>
                <w:highlight w:val="yellow"/>
                <w:rPrChange w:id="3" w:author="Boyd, Megan" w:date="2018-11-20T12:39:00Z">
                  <w:rPr/>
                </w:rPrChange>
              </w:rPr>
              <w:t xml:space="preserve">DAN*H232 Ballet III </w:t>
            </w:r>
            <w:r w:rsidRPr="000F26F0">
              <w:rPr>
                <w:b/>
                <w:highlight w:val="yellow"/>
                <w:rPrChange w:id="4" w:author="Boyd, Megan" w:date="2018-11-20T12:39:00Z">
                  <w:rPr>
                    <w:b/>
                  </w:rPr>
                </w:rPrChange>
              </w:rPr>
              <w:t>OR</w:t>
            </w:r>
            <w:r w:rsidRPr="000F26F0">
              <w:rPr>
                <w:highlight w:val="yellow"/>
                <w:rPrChange w:id="5" w:author="Boyd, Megan" w:date="2018-11-20T12:39:00Z">
                  <w:rPr/>
                </w:rPrChange>
              </w:rPr>
              <w:t xml:space="preserve"> </w:t>
            </w:r>
          </w:p>
          <w:p w14:paraId="5DB97BAC" w14:textId="77777777" w:rsidR="00AB1134" w:rsidRPr="000F26F0" w:rsidRDefault="00230A69" w:rsidP="0028254C">
            <w:pPr>
              <w:spacing w:line="259" w:lineRule="auto"/>
              <w:ind w:left="0" w:firstLine="0"/>
              <w:jc w:val="left"/>
              <w:rPr>
                <w:highlight w:val="yellow"/>
                <w:rPrChange w:id="6" w:author="Boyd, Megan" w:date="2018-11-20T12:39:00Z">
                  <w:rPr/>
                </w:rPrChange>
              </w:rPr>
            </w:pPr>
            <w:r w:rsidRPr="000F26F0">
              <w:rPr>
                <w:highlight w:val="yellow"/>
                <w:rPrChange w:id="7" w:author="Boyd, Megan" w:date="2018-11-20T12:39:00Z">
                  <w:rPr/>
                </w:rPrChange>
              </w:rPr>
              <w:t xml:space="preserve">DAN*H234 Modern Dance III </w:t>
            </w:r>
          </w:p>
          <w:p w14:paraId="2FCA661A" w14:textId="77777777" w:rsidR="00AB1134" w:rsidRPr="000F26F0" w:rsidRDefault="00230A69" w:rsidP="0028254C">
            <w:pPr>
              <w:spacing w:line="259" w:lineRule="auto"/>
              <w:ind w:left="0" w:firstLine="0"/>
              <w:jc w:val="left"/>
              <w:rPr>
                <w:highlight w:val="yellow"/>
                <w:rPrChange w:id="8" w:author="Boyd, Megan" w:date="2018-11-20T12:39:00Z">
                  <w:rPr/>
                </w:rPrChange>
              </w:rPr>
            </w:pPr>
            <w:r w:rsidRPr="000F26F0">
              <w:rPr>
                <w:highlight w:val="yellow"/>
                <w:rPrChange w:id="9" w:author="Boyd, Megan" w:date="2018-11-20T12:39:00Z">
                  <w:rPr/>
                </w:rPrChange>
              </w:rPr>
              <w:t>Postmodern to Contemporary</w:t>
            </w:r>
          </w:p>
        </w:tc>
        <w:tc>
          <w:tcPr>
            <w:tcW w:w="865" w:type="dxa"/>
            <w:tcBorders>
              <w:top w:val="single" w:sz="8" w:space="0" w:color="000000"/>
              <w:left w:val="single" w:sz="8" w:space="0" w:color="000000"/>
              <w:bottom w:val="single" w:sz="8" w:space="0" w:color="000000"/>
              <w:right w:val="single" w:sz="8" w:space="0" w:color="000000"/>
            </w:tcBorders>
            <w:vAlign w:val="center"/>
          </w:tcPr>
          <w:p w14:paraId="02BBCD83" w14:textId="7285B32A" w:rsidR="00AB1134" w:rsidRPr="000F26F0" w:rsidRDefault="00230A69" w:rsidP="0028254C">
            <w:pPr>
              <w:spacing w:line="259" w:lineRule="auto"/>
              <w:ind w:left="0" w:right="35" w:firstLine="0"/>
              <w:jc w:val="center"/>
              <w:rPr>
                <w:highlight w:val="yellow"/>
                <w:rPrChange w:id="10" w:author="Boyd, Megan" w:date="2018-11-20T12:39:00Z">
                  <w:rPr/>
                </w:rPrChange>
              </w:rPr>
            </w:pPr>
            <w:del w:id="11" w:author="Dimascia, Susan" w:date="2018-12-04T11:58:00Z">
              <w:r w:rsidRPr="000F26F0" w:rsidDel="00C36244">
                <w:rPr>
                  <w:highlight w:val="yellow"/>
                  <w:rPrChange w:id="12" w:author="Boyd, Megan" w:date="2018-11-20T12:39:00Z">
                    <w:rPr/>
                  </w:rPrChange>
                </w:rPr>
                <w:delText>3</w:delText>
              </w:r>
              <w:commentRangeEnd w:id="2"/>
              <w:r w:rsidR="000F26F0" w:rsidDel="00C36244">
                <w:rPr>
                  <w:rStyle w:val="CommentReference"/>
                </w:rPr>
                <w:commentReference w:id="2"/>
              </w:r>
              <w:r w:rsidR="000F26F0" w:rsidDel="00C36244">
                <w:rPr>
                  <w:rStyle w:val="CommentReference"/>
                </w:rPr>
                <w:commentReference w:id="0"/>
              </w:r>
            </w:del>
            <w:ins w:id="13" w:author="Dimascia, Susan" w:date="2018-12-04T11:58:00Z">
              <w:r w:rsidR="00C36244">
                <w:rPr>
                  <w:highlight w:val="yellow"/>
                </w:rPr>
                <w:t>2</w:t>
              </w:r>
            </w:ins>
            <w:bookmarkStart w:id="14" w:name="_GoBack"/>
            <w:bookmarkEnd w:id="14"/>
          </w:p>
        </w:tc>
      </w:tr>
    </w:tbl>
    <w:commentRangeEnd w:id="0"/>
    <w:p w14:paraId="0321DDDE" w14:textId="77777777" w:rsidR="00230A69" w:rsidRDefault="00230A69" w:rsidP="00230A69">
      <w:pPr>
        <w:pStyle w:val="Heading2"/>
        <w:ind w:left="0"/>
      </w:pPr>
      <w:r>
        <w:t>Total Credits:  60-62</w:t>
      </w:r>
    </w:p>
    <w:p w14:paraId="45494DB6" w14:textId="77777777" w:rsidR="00230A69" w:rsidRDefault="00230A69" w:rsidP="00230A69">
      <w:pPr>
        <w:spacing w:after="36" w:line="253" w:lineRule="auto"/>
        <w:ind w:left="0" w:hanging="10"/>
        <w:jc w:val="left"/>
      </w:pPr>
      <w:r>
        <w:rPr>
          <w:i/>
        </w:rPr>
        <w:t>Any given course may only be used to satisfy one of the competency areas even if it is listed under more than one.</w:t>
      </w:r>
    </w:p>
    <w:p w14:paraId="28372493" w14:textId="77777777" w:rsidR="0028254C" w:rsidRDefault="0028254C" w:rsidP="00230A69">
      <w:pPr>
        <w:spacing w:before="132" w:after="36" w:line="253" w:lineRule="auto"/>
        <w:ind w:left="0" w:hanging="10"/>
        <w:jc w:val="left"/>
        <w:rPr>
          <w:i/>
        </w:rPr>
      </w:pPr>
    </w:p>
    <w:p w14:paraId="6682E3A2" w14:textId="77777777" w:rsidR="0028254C" w:rsidRDefault="0028254C" w:rsidP="00230A69">
      <w:pPr>
        <w:spacing w:before="132" w:after="36" w:line="253" w:lineRule="auto"/>
        <w:ind w:left="0" w:hanging="10"/>
        <w:jc w:val="left"/>
        <w:rPr>
          <w:i/>
        </w:rPr>
      </w:pPr>
    </w:p>
    <w:p w14:paraId="46639B96" w14:textId="77777777" w:rsidR="0028254C" w:rsidRDefault="0028254C" w:rsidP="00230A69">
      <w:pPr>
        <w:spacing w:before="132" w:after="36" w:line="253" w:lineRule="auto"/>
        <w:ind w:left="0" w:hanging="10"/>
        <w:jc w:val="left"/>
        <w:rPr>
          <w:i/>
        </w:rPr>
      </w:pPr>
    </w:p>
    <w:tbl>
      <w:tblPr>
        <w:tblStyle w:val="TableGrid"/>
        <w:tblW w:w="3527" w:type="dxa"/>
        <w:tblInd w:w="0" w:type="dxa"/>
        <w:tblCellMar>
          <w:top w:w="137" w:type="dxa"/>
          <w:left w:w="115" w:type="dxa"/>
          <w:right w:w="115" w:type="dxa"/>
        </w:tblCellMar>
        <w:tblLook w:val="04A0" w:firstRow="1" w:lastRow="0" w:firstColumn="1" w:lastColumn="0" w:noHBand="0" w:noVBand="1"/>
      </w:tblPr>
      <w:tblGrid>
        <w:gridCol w:w="3527"/>
      </w:tblGrid>
      <w:tr w:rsidR="00230A69" w14:paraId="2960D62A" w14:textId="77777777" w:rsidTr="00230A69">
        <w:trPr>
          <w:trHeight w:val="410"/>
        </w:trPr>
        <w:tc>
          <w:tcPr>
            <w:tcW w:w="3527" w:type="dxa"/>
            <w:tcBorders>
              <w:top w:val="nil"/>
              <w:left w:val="nil"/>
              <w:bottom w:val="nil"/>
              <w:right w:val="nil"/>
            </w:tcBorders>
            <w:shd w:val="clear" w:color="auto" w:fill="005FAB"/>
          </w:tcPr>
          <w:p w14:paraId="7654AC3F" w14:textId="77777777" w:rsidR="00230A69" w:rsidRDefault="00230A69" w:rsidP="00230A69">
            <w:pPr>
              <w:spacing w:line="259" w:lineRule="auto"/>
              <w:ind w:left="0" w:firstLine="0"/>
              <w:jc w:val="center"/>
            </w:pPr>
            <w:r>
              <w:rPr>
                <w:b/>
                <w:i/>
                <w:color w:val="FFFFFF"/>
                <w:sz w:val="20"/>
              </w:rPr>
              <w:t>Program Objectives</w:t>
            </w:r>
          </w:p>
        </w:tc>
      </w:tr>
    </w:tbl>
    <w:p w14:paraId="0304C4AE" w14:textId="77777777" w:rsidR="00AB1134" w:rsidRDefault="00230A69" w:rsidP="00230A69">
      <w:pPr>
        <w:spacing w:before="132" w:after="36" w:line="253" w:lineRule="auto"/>
        <w:ind w:left="0" w:hanging="10"/>
        <w:jc w:val="left"/>
      </w:pPr>
      <w:r>
        <w:rPr>
          <w:i/>
        </w:rPr>
        <w:t>Upon successful completion of all program requirements, graduates will be able to:</w:t>
      </w:r>
    </w:p>
    <w:p w14:paraId="68F9FC42" w14:textId="77777777" w:rsidR="00AB1134" w:rsidRDefault="00230A69" w:rsidP="00230A69">
      <w:pPr>
        <w:numPr>
          <w:ilvl w:val="0"/>
          <w:numId w:val="1"/>
        </w:numPr>
        <w:ind w:left="270" w:right="-6" w:hanging="210"/>
      </w:pPr>
      <w:r>
        <w:t>Demonstrate and execute warm-up exercises specific to all dance forms (ballet, modern, ethnic, jazz).</w:t>
      </w:r>
    </w:p>
    <w:p w14:paraId="594F60E5" w14:textId="77777777" w:rsidR="00AB1134" w:rsidRDefault="00230A69" w:rsidP="00230A69">
      <w:pPr>
        <w:numPr>
          <w:ilvl w:val="0"/>
          <w:numId w:val="1"/>
        </w:numPr>
        <w:ind w:left="270" w:right="-6" w:hanging="210"/>
      </w:pPr>
      <w:r>
        <w:t>Execute desirable physical activity, preparation, and training for the dancer, actor, or musician so that she/he may intelligently choose a further course of action in the arts.</w:t>
      </w:r>
    </w:p>
    <w:p w14:paraId="554517C4" w14:textId="77777777" w:rsidR="00AB1134" w:rsidRDefault="00230A69" w:rsidP="00230A69">
      <w:pPr>
        <w:numPr>
          <w:ilvl w:val="0"/>
          <w:numId w:val="1"/>
        </w:numPr>
        <w:ind w:left="270" w:right="-6" w:hanging="210"/>
      </w:pPr>
      <w:r>
        <w:t>Execute a variety of choreographic styles to enhance and broaden movement and choreographic vocabulary utilizing time, space and energy.</w:t>
      </w:r>
    </w:p>
    <w:p w14:paraId="56ADAD97" w14:textId="77777777" w:rsidR="00AB1134" w:rsidRDefault="00230A69" w:rsidP="00230A69">
      <w:pPr>
        <w:numPr>
          <w:ilvl w:val="0"/>
          <w:numId w:val="1"/>
        </w:numPr>
        <w:ind w:left="270" w:right="-6" w:hanging="210"/>
      </w:pPr>
      <w:r>
        <w:t>Demonstrate kinesthetic awareness, mental and physical coordination, rhythmic sensitivity, and musicality.</w:t>
      </w:r>
    </w:p>
    <w:p w14:paraId="5FE96F91" w14:textId="77777777" w:rsidR="00AB1134" w:rsidRDefault="00230A69" w:rsidP="00230A69">
      <w:pPr>
        <w:numPr>
          <w:ilvl w:val="0"/>
          <w:numId w:val="1"/>
        </w:numPr>
        <w:ind w:left="270" w:right="-6" w:hanging="210"/>
      </w:pPr>
      <w:r>
        <w:t>Identify dancers and choreographers and their particular contributions to the field of dance and their processes in creating dance.</w:t>
      </w:r>
    </w:p>
    <w:p w14:paraId="1969F53B" w14:textId="77777777" w:rsidR="00AB1134" w:rsidRDefault="00230A69" w:rsidP="00230A69">
      <w:pPr>
        <w:numPr>
          <w:ilvl w:val="0"/>
          <w:numId w:val="1"/>
        </w:numPr>
        <w:ind w:left="270" w:right="-6" w:hanging="210"/>
      </w:pPr>
      <w:r>
        <w:t>Choreograph and perform movement and demonstrate performance skills of concentration, projection, characterization, expression and ensemble work.</w:t>
      </w:r>
    </w:p>
    <w:p w14:paraId="10F18CF6" w14:textId="77777777" w:rsidR="00AB1134" w:rsidRDefault="00230A69" w:rsidP="00230A69">
      <w:pPr>
        <w:numPr>
          <w:ilvl w:val="0"/>
          <w:numId w:val="1"/>
        </w:numPr>
        <w:spacing w:after="558"/>
        <w:ind w:left="270" w:right="-6" w:hanging="210"/>
      </w:pPr>
      <w:r>
        <w:t>Demonstrate wherewithal for scheduling and conducting rehearsals and producing a performance that includes staging, lighting, costuming, decor, and publicity.</w:t>
      </w:r>
    </w:p>
    <w:p w14:paraId="1DB97982" w14:textId="77777777" w:rsidR="00230A69" w:rsidRDefault="00230A69" w:rsidP="00230A69">
      <w:pPr>
        <w:spacing w:line="260" w:lineRule="auto"/>
        <w:ind w:left="0" w:hanging="10"/>
        <w:jc w:val="left"/>
        <w:rPr>
          <w:sz w:val="14"/>
          <w:vertAlign w:val="superscript"/>
        </w:rPr>
      </w:pPr>
    </w:p>
    <w:p w14:paraId="6F773648" w14:textId="77777777" w:rsidR="00230A69" w:rsidRDefault="00230A69" w:rsidP="00230A69">
      <w:pPr>
        <w:spacing w:line="260" w:lineRule="auto"/>
        <w:ind w:left="0" w:hanging="10"/>
        <w:jc w:val="left"/>
        <w:rPr>
          <w:sz w:val="14"/>
          <w:vertAlign w:val="superscript"/>
        </w:rPr>
      </w:pPr>
    </w:p>
    <w:p w14:paraId="4B6A61FD" w14:textId="77777777" w:rsidR="00230A69" w:rsidRDefault="00230A69" w:rsidP="00230A69">
      <w:pPr>
        <w:spacing w:line="260" w:lineRule="auto"/>
        <w:ind w:left="0" w:hanging="10"/>
        <w:jc w:val="left"/>
        <w:rPr>
          <w:sz w:val="14"/>
          <w:vertAlign w:val="superscript"/>
        </w:rPr>
      </w:pPr>
    </w:p>
    <w:p w14:paraId="4B3E0E3C" w14:textId="77777777" w:rsidR="00230A69" w:rsidRDefault="00230A69" w:rsidP="00230A69">
      <w:pPr>
        <w:spacing w:line="260" w:lineRule="auto"/>
        <w:ind w:left="0" w:hanging="10"/>
        <w:jc w:val="left"/>
        <w:rPr>
          <w:sz w:val="14"/>
          <w:vertAlign w:val="superscript"/>
        </w:rPr>
      </w:pPr>
    </w:p>
    <w:p w14:paraId="26B50025" w14:textId="77777777" w:rsidR="00230A69" w:rsidRDefault="00230A69" w:rsidP="00230A69">
      <w:pPr>
        <w:spacing w:line="260" w:lineRule="auto"/>
        <w:ind w:left="0" w:hanging="10"/>
        <w:jc w:val="left"/>
        <w:rPr>
          <w:sz w:val="14"/>
          <w:vertAlign w:val="superscript"/>
        </w:rPr>
      </w:pPr>
    </w:p>
    <w:p w14:paraId="08D357F2" w14:textId="77777777" w:rsidR="00230A69" w:rsidRDefault="00230A69" w:rsidP="00230A69">
      <w:pPr>
        <w:spacing w:line="260" w:lineRule="auto"/>
        <w:ind w:left="0" w:hanging="10"/>
        <w:jc w:val="left"/>
        <w:rPr>
          <w:sz w:val="14"/>
          <w:vertAlign w:val="superscript"/>
        </w:rPr>
      </w:pPr>
    </w:p>
    <w:p w14:paraId="2EE1A3D9" w14:textId="77777777" w:rsidR="00230A69" w:rsidRDefault="00230A69" w:rsidP="00230A69">
      <w:pPr>
        <w:spacing w:line="260" w:lineRule="auto"/>
        <w:ind w:left="0" w:hanging="10"/>
        <w:jc w:val="left"/>
        <w:rPr>
          <w:sz w:val="14"/>
          <w:vertAlign w:val="superscript"/>
        </w:rPr>
      </w:pPr>
    </w:p>
    <w:p w14:paraId="215799DF" w14:textId="77777777" w:rsidR="00230A69" w:rsidRDefault="00230A69" w:rsidP="00230A69">
      <w:pPr>
        <w:spacing w:line="260" w:lineRule="auto"/>
        <w:ind w:left="0" w:hanging="10"/>
        <w:jc w:val="left"/>
        <w:rPr>
          <w:sz w:val="14"/>
          <w:vertAlign w:val="superscript"/>
        </w:rPr>
      </w:pPr>
    </w:p>
    <w:p w14:paraId="38B6B1EA" w14:textId="77777777" w:rsidR="00AB1134" w:rsidRDefault="00230A69" w:rsidP="00230A69">
      <w:pPr>
        <w:spacing w:line="260" w:lineRule="auto"/>
        <w:ind w:left="0" w:hanging="10"/>
        <w:jc w:val="left"/>
      </w:pPr>
      <w:r>
        <w:rPr>
          <w:sz w:val="14"/>
          <w:vertAlign w:val="superscript"/>
        </w:rPr>
        <w:t>1</w:t>
      </w:r>
      <w:r>
        <w:t xml:space="preserve">MAT*H137 and courses numbered lower than </w:t>
      </w:r>
    </w:p>
    <w:p w14:paraId="53D436CC" w14:textId="77777777" w:rsidR="00AB1134" w:rsidRDefault="00230A69" w:rsidP="00230A69">
      <w:pPr>
        <w:spacing w:line="260" w:lineRule="auto"/>
        <w:ind w:left="0" w:hanging="10"/>
        <w:jc w:val="left"/>
      </w:pPr>
      <w:r>
        <w:t>MAT*H137 will not transfer to Connecticut State Universities as Quantitative Reasoning courses.</w:t>
      </w:r>
    </w:p>
    <w:p w14:paraId="0F471351" w14:textId="77777777" w:rsidR="00AB1134" w:rsidRDefault="00230A69" w:rsidP="00230A69">
      <w:pPr>
        <w:spacing w:line="260" w:lineRule="auto"/>
        <w:ind w:left="0" w:right="862" w:hanging="10"/>
        <w:jc w:val="left"/>
      </w:pPr>
      <w:r>
        <w:rPr>
          <w:sz w:val="14"/>
          <w:vertAlign w:val="superscript"/>
        </w:rPr>
        <w:t>2</w:t>
      </w:r>
      <w:r>
        <w:t xml:space="preserve">At least one Scientific Knowledge and Understanding OR Scientific Reasoning course must have a lab component. </w:t>
      </w:r>
      <w:r>
        <w:rPr>
          <w:sz w:val="14"/>
          <w:vertAlign w:val="superscript"/>
        </w:rPr>
        <w:t>3</w:t>
      </w:r>
      <w:r>
        <w:t>In addition to DAN 118, students should take a total of two credits from DAN 119, 120, 232, or 233 in their 4th semester.</w:t>
      </w:r>
    </w:p>
    <w:p w14:paraId="34BCD0C9" w14:textId="77777777" w:rsidR="00AB1134" w:rsidRDefault="00230A69" w:rsidP="00230A69">
      <w:pPr>
        <w:spacing w:line="260" w:lineRule="auto"/>
        <w:ind w:left="0" w:hanging="10"/>
        <w:jc w:val="left"/>
      </w:pPr>
      <w:r>
        <w:rPr>
          <w:sz w:val="14"/>
          <w:vertAlign w:val="superscript"/>
        </w:rPr>
        <w:t>4</w:t>
      </w:r>
      <w:r>
        <w:t xml:space="preserve">Students should choose 3 credits from DAN 109 </w:t>
      </w:r>
    </w:p>
    <w:p w14:paraId="4AA27800" w14:textId="77777777" w:rsidR="00AB1134" w:rsidRDefault="00230A69" w:rsidP="00230A69">
      <w:pPr>
        <w:spacing w:after="100" w:afterAutospacing="1" w:line="259" w:lineRule="auto"/>
        <w:ind w:left="0" w:hanging="14"/>
        <w:jc w:val="left"/>
      </w:pPr>
      <w:r>
        <w:t>&amp;209 (1cr each), 140 (1cr), 225, 224, or 231</w:t>
      </w:r>
    </w:p>
    <w:sectPr w:rsidR="00AB1134" w:rsidSect="00230A69">
      <w:pgSz w:w="12240" w:h="15840"/>
      <w:pgMar w:top="720" w:right="720" w:bottom="720" w:left="720" w:header="144" w:footer="144" w:gutter="0"/>
      <w:cols w:num="2" w:space="144" w:equalWidth="0">
        <w:col w:w="6048" w:space="144"/>
        <w:col w:w="4608"/>
      </w:cols>
      <w:docGrid w:linePitch="218"/>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2" w:author="Boyd, Megan" w:date="2018-11-20T12:39:00Z" w:initials="BM">
    <w:p w14:paraId="4D013F16" w14:textId="77777777" w:rsidR="000F26F0" w:rsidRDefault="000F26F0">
      <w:pPr>
        <w:pStyle w:val="CommentText"/>
      </w:pPr>
      <w:r>
        <w:rPr>
          <w:rStyle w:val="CommentReference"/>
        </w:rPr>
        <w:annotationRef/>
      </w:r>
      <w:r>
        <w:t>DAN H232 Ballet III or DAN H234 Modern III Postmodern to Contemporary should be 2 credits.</w:t>
      </w:r>
    </w:p>
  </w:comment>
  <w:comment w:id="0" w:author="Boyd, Megan" w:date="2018-11-20T12:39:00Z" w:initials="BM">
    <w:p w14:paraId="43DDFD98" w14:textId="77777777" w:rsidR="000F26F0" w:rsidRDefault="000F26F0">
      <w:pPr>
        <w:pStyle w:val="CommentText"/>
      </w:pPr>
      <w:r>
        <w:rPr>
          <w:rStyle w:val="CommentReference"/>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D013F16" w15:done="0"/>
  <w15:commentEx w15:paraId="43DDFD98" w15:paraIdParent="4D013F16"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817D9B" w14:textId="77777777" w:rsidR="00DE33FA" w:rsidRDefault="00DE33FA" w:rsidP="0028254C">
      <w:pPr>
        <w:spacing w:line="240" w:lineRule="auto"/>
      </w:pPr>
      <w:r>
        <w:separator/>
      </w:r>
    </w:p>
  </w:endnote>
  <w:endnote w:type="continuationSeparator" w:id="0">
    <w:p w14:paraId="1D99975C" w14:textId="77777777" w:rsidR="00DE33FA" w:rsidRDefault="00DE33FA" w:rsidP="0028254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7FB40B" w14:textId="77777777" w:rsidR="00DE33FA" w:rsidRDefault="00DE33FA" w:rsidP="0028254C">
      <w:pPr>
        <w:spacing w:line="240" w:lineRule="auto"/>
      </w:pPr>
      <w:r>
        <w:separator/>
      </w:r>
    </w:p>
  </w:footnote>
  <w:footnote w:type="continuationSeparator" w:id="0">
    <w:p w14:paraId="719BEF9F" w14:textId="77777777" w:rsidR="00DE33FA" w:rsidRDefault="00DE33FA" w:rsidP="0028254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800CB4" w14:textId="77777777" w:rsidR="0028254C" w:rsidRDefault="0028254C">
    <w:pPr>
      <w:pStyle w:val="Header"/>
    </w:pPr>
    <w:r>
      <w:rPr>
        <w:rFonts w:ascii="Arial" w:eastAsia="Arial" w:hAnsi="Arial" w:cs="Arial"/>
        <w:b/>
        <w:sz w:val="28"/>
      </w:rPr>
      <w:t>118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C53705"/>
    <w:multiLevelType w:val="hybridMultilevel"/>
    <w:tmpl w:val="D95C1974"/>
    <w:lvl w:ilvl="0" w:tplc="DD26AA04">
      <w:start w:val="1"/>
      <w:numFmt w:val="decimal"/>
      <w:lvlText w:val="%1."/>
      <w:lvlJc w:val="left"/>
      <w:pPr>
        <w:ind w:left="859"/>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1" w:tplc="E4CCE7E2">
      <w:start w:val="1"/>
      <w:numFmt w:val="lowerLetter"/>
      <w:lvlText w:val="%2"/>
      <w:lvlJc w:val="left"/>
      <w:pPr>
        <w:ind w:left="8303"/>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2" w:tplc="4694297C">
      <w:start w:val="1"/>
      <w:numFmt w:val="lowerRoman"/>
      <w:lvlText w:val="%3"/>
      <w:lvlJc w:val="left"/>
      <w:pPr>
        <w:ind w:left="9023"/>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3" w:tplc="F8F0B398">
      <w:start w:val="1"/>
      <w:numFmt w:val="decimal"/>
      <w:lvlText w:val="%4"/>
      <w:lvlJc w:val="left"/>
      <w:pPr>
        <w:ind w:left="9743"/>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4" w:tplc="5D2A7386">
      <w:start w:val="1"/>
      <w:numFmt w:val="lowerLetter"/>
      <w:lvlText w:val="%5"/>
      <w:lvlJc w:val="left"/>
      <w:pPr>
        <w:ind w:left="10463"/>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5" w:tplc="7E90F1F2">
      <w:start w:val="1"/>
      <w:numFmt w:val="lowerRoman"/>
      <w:lvlText w:val="%6"/>
      <w:lvlJc w:val="left"/>
      <w:pPr>
        <w:ind w:left="11183"/>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6" w:tplc="6002824E">
      <w:start w:val="1"/>
      <w:numFmt w:val="decimal"/>
      <w:lvlText w:val="%7"/>
      <w:lvlJc w:val="left"/>
      <w:pPr>
        <w:ind w:left="11903"/>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7" w:tplc="876A712E">
      <w:start w:val="1"/>
      <w:numFmt w:val="lowerLetter"/>
      <w:lvlText w:val="%8"/>
      <w:lvlJc w:val="left"/>
      <w:pPr>
        <w:ind w:left="12623"/>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8" w:tplc="6CBE43B6">
      <w:start w:val="1"/>
      <w:numFmt w:val="lowerRoman"/>
      <w:lvlText w:val="%9"/>
      <w:lvlJc w:val="left"/>
      <w:pPr>
        <w:ind w:left="13343"/>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oyd, Megan">
    <w15:presenceInfo w15:providerId="AD" w15:userId="S-1-5-21-60974162-1429736426-1699876805-225827"/>
  </w15:person>
  <w15:person w15:author="Dimascia, Susan">
    <w15:presenceInfo w15:providerId="AD" w15:userId="S-1-5-21-60974162-1429736426-1699876805-217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trackRevisions/>
  <w:documentProtection w:edit="trackedChanges" w:enforcement="1" w:cryptProviderType="rsaAES" w:cryptAlgorithmClass="hash" w:cryptAlgorithmType="typeAny" w:cryptAlgorithmSid="14" w:cryptSpinCount="100000" w:hash="3QS6W4lyrY7IdEgyUcdrEPQQ99uj3iRW2rYPP65mIsNrir+4gM7yFPQSE/OTLGtLFonHsc5cSTPqy+zoX409oQ==" w:salt="aLpCWvHnijgfUL3ZwwGkKA=="/>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134"/>
    <w:rsid w:val="000F26F0"/>
    <w:rsid w:val="00230A69"/>
    <w:rsid w:val="0028254C"/>
    <w:rsid w:val="004814D0"/>
    <w:rsid w:val="00A60496"/>
    <w:rsid w:val="00AB1134"/>
    <w:rsid w:val="00C36244"/>
    <w:rsid w:val="00DE33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7D6BE"/>
  <w15:docId w15:val="{1A15EBFC-7A4C-49C0-BE9E-7A74E2EA3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6" w:lineRule="auto"/>
      <w:ind w:left="865" w:hanging="220"/>
      <w:jc w:val="both"/>
    </w:pPr>
    <w:rPr>
      <w:rFonts w:ascii="Times New Roman" w:eastAsia="Times New Roman" w:hAnsi="Times New Roman" w:cs="Times New Roman"/>
      <w:color w:val="000000"/>
      <w:sz w:val="16"/>
    </w:rPr>
  </w:style>
  <w:style w:type="paragraph" w:styleId="Heading1">
    <w:name w:val="heading 1"/>
    <w:next w:val="Normal"/>
    <w:link w:val="Heading1Char"/>
    <w:uiPriority w:val="9"/>
    <w:unhideWhenUsed/>
    <w:qFormat/>
    <w:pPr>
      <w:keepNext/>
      <w:keepLines/>
      <w:spacing w:after="0"/>
      <w:ind w:left="645"/>
      <w:outlineLvl w:val="0"/>
    </w:pPr>
    <w:rPr>
      <w:rFonts w:ascii="Times New Roman" w:eastAsia="Times New Roman" w:hAnsi="Times New Roman" w:cs="Times New Roman"/>
      <w:b/>
      <w:i/>
      <w:color w:val="000000"/>
      <w:sz w:val="25"/>
    </w:rPr>
  </w:style>
  <w:style w:type="paragraph" w:styleId="Heading2">
    <w:name w:val="heading 2"/>
    <w:next w:val="Normal"/>
    <w:link w:val="Heading2Char"/>
    <w:uiPriority w:val="9"/>
    <w:unhideWhenUsed/>
    <w:qFormat/>
    <w:pPr>
      <w:keepNext/>
      <w:keepLines/>
      <w:spacing w:after="0"/>
      <w:ind w:left="652"/>
      <w:outlineLvl w:val="1"/>
    </w:pPr>
    <w:rPr>
      <w:rFonts w:ascii="Times New Roman" w:eastAsia="Times New Roman" w:hAnsi="Times New Roman" w:cs="Times New Roma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Times New Roman" w:eastAsia="Times New Roman" w:hAnsi="Times New Roman" w:cs="Times New Roman"/>
      <w:b/>
      <w:color w:val="000000"/>
      <w:sz w:val="22"/>
    </w:rPr>
  </w:style>
  <w:style w:type="character" w:customStyle="1" w:styleId="Heading1Char">
    <w:name w:val="Heading 1 Char"/>
    <w:link w:val="Heading1"/>
    <w:rPr>
      <w:rFonts w:ascii="Times New Roman" w:eastAsia="Times New Roman" w:hAnsi="Times New Roman" w:cs="Times New Roman"/>
      <w:b/>
      <w:i/>
      <w:color w:val="000000"/>
      <w:sz w:val="25"/>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28254C"/>
    <w:pPr>
      <w:tabs>
        <w:tab w:val="center" w:pos="4680"/>
        <w:tab w:val="right" w:pos="9360"/>
      </w:tabs>
      <w:spacing w:line="240" w:lineRule="auto"/>
    </w:pPr>
  </w:style>
  <w:style w:type="character" w:customStyle="1" w:styleId="HeaderChar">
    <w:name w:val="Header Char"/>
    <w:basedOn w:val="DefaultParagraphFont"/>
    <w:link w:val="Header"/>
    <w:uiPriority w:val="99"/>
    <w:rsid w:val="0028254C"/>
    <w:rPr>
      <w:rFonts w:ascii="Times New Roman" w:eastAsia="Times New Roman" w:hAnsi="Times New Roman" w:cs="Times New Roman"/>
      <w:color w:val="000000"/>
      <w:sz w:val="16"/>
    </w:rPr>
  </w:style>
  <w:style w:type="paragraph" w:styleId="Footer">
    <w:name w:val="footer"/>
    <w:basedOn w:val="Normal"/>
    <w:link w:val="FooterChar"/>
    <w:uiPriority w:val="99"/>
    <w:unhideWhenUsed/>
    <w:rsid w:val="0028254C"/>
    <w:pPr>
      <w:tabs>
        <w:tab w:val="center" w:pos="4680"/>
        <w:tab w:val="right" w:pos="9360"/>
      </w:tabs>
      <w:spacing w:line="240" w:lineRule="auto"/>
    </w:pPr>
  </w:style>
  <w:style w:type="character" w:customStyle="1" w:styleId="FooterChar">
    <w:name w:val="Footer Char"/>
    <w:basedOn w:val="DefaultParagraphFont"/>
    <w:link w:val="Footer"/>
    <w:uiPriority w:val="99"/>
    <w:rsid w:val="0028254C"/>
    <w:rPr>
      <w:rFonts w:ascii="Times New Roman" w:eastAsia="Times New Roman" w:hAnsi="Times New Roman" w:cs="Times New Roman"/>
      <w:color w:val="000000"/>
      <w:sz w:val="16"/>
    </w:rPr>
  </w:style>
  <w:style w:type="character" w:styleId="CommentReference">
    <w:name w:val="annotation reference"/>
    <w:basedOn w:val="DefaultParagraphFont"/>
    <w:uiPriority w:val="99"/>
    <w:semiHidden/>
    <w:unhideWhenUsed/>
    <w:rsid w:val="000F26F0"/>
    <w:rPr>
      <w:sz w:val="16"/>
      <w:szCs w:val="16"/>
    </w:rPr>
  </w:style>
  <w:style w:type="paragraph" w:styleId="CommentText">
    <w:name w:val="annotation text"/>
    <w:basedOn w:val="Normal"/>
    <w:link w:val="CommentTextChar"/>
    <w:uiPriority w:val="99"/>
    <w:semiHidden/>
    <w:unhideWhenUsed/>
    <w:rsid w:val="000F26F0"/>
    <w:pPr>
      <w:spacing w:line="240" w:lineRule="auto"/>
    </w:pPr>
    <w:rPr>
      <w:sz w:val="20"/>
      <w:szCs w:val="20"/>
    </w:rPr>
  </w:style>
  <w:style w:type="character" w:customStyle="1" w:styleId="CommentTextChar">
    <w:name w:val="Comment Text Char"/>
    <w:basedOn w:val="DefaultParagraphFont"/>
    <w:link w:val="CommentText"/>
    <w:uiPriority w:val="99"/>
    <w:semiHidden/>
    <w:rsid w:val="000F26F0"/>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0F26F0"/>
    <w:rPr>
      <w:b/>
      <w:bCs/>
    </w:rPr>
  </w:style>
  <w:style w:type="character" w:customStyle="1" w:styleId="CommentSubjectChar">
    <w:name w:val="Comment Subject Char"/>
    <w:basedOn w:val="CommentTextChar"/>
    <w:link w:val="CommentSubject"/>
    <w:uiPriority w:val="99"/>
    <w:semiHidden/>
    <w:rsid w:val="000F26F0"/>
    <w:rPr>
      <w:rFonts w:ascii="Times New Roman" w:eastAsia="Times New Roman" w:hAnsi="Times New Roman" w:cs="Times New Roman"/>
      <w:b/>
      <w:bCs/>
      <w:color w:val="000000"/>
      <w:sz w:val="20"/>
      <w:szCs w:val="20"/>
    </w:rPr>
  </w:style>
  <w:style w:type="paragraph" w:styleId="BalloonText">
    <w:name w:val="Balloon Text"/>
    <w:basedOn w:val="Normal"/>
    <w:link w:val="BalloonTextChar"/>
    <w:uiPriority w:val="99"/>
    <w:semiHidden/>
    <w:unhideWhenUsed/>
    <w:rsid w:val="000F26F0"/>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F26F0"/>
    <w:rPr>
      <w:rFonts w:ascii="Segoe UI" w:eastAsia="Times New Roman"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708</Words>
  <Characters>4041</Characters>
  <Application>Microsoft Office Word</Application>
  <DocSecurity>0</DocSecurity>
  <Lines>33</Lines>
  <Paragraphs>9</Paragraphs>
  <ScaleCrop>false</ScaleCrop>
  <Company>NVCC</Company>
  <LinksUpToDate>false</LinksUpToDate>
  <CharactersWithSpaces>4740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Wallace, Daniel S</dc:creator>
  <cp:keywords/>
  <cp:lastModifiedBy>Dimascia, Susan</cp:lastModifiedBy>
  <cp:revision>7</cp:revision>
  <dcterms:created xsi:type="dcterms:W3CDTF">2018-09-21T19:11:00Z</dcterms:created>
  <dcterms:modified xsi:type="dcterms:W3CDTF">2018-12-04T16:58:00Z</dcterms:modified>
</cp:coreProperties>
</file>